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media/image8.jpg" ContentType="image/png"/>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53B1E86" w14:textId="77777777" w:rsidR="00C34D9A" w:rsidRDefault="003C1B8D" w:rsidP="00C34D9A">
      <w:pPr>
        <w:jc w:val="center"/>
        <w:rPr>
          <w:b/>
          <w:sz w:val="36"/>
        </w:rPr>
      </w:pPr>
      <w:r>
        <w:rPr>
          <w:b/>
          <w:noProof/>
          <w:sz w:val="36"/>
          <w:lang w:eastAsia="en-US"/>
        </w:rPr>
        <w:drawing>
          <wp:inline distT="0" distB="0" distL="0" distR="0" wp14:anchorId="01D10FB6" wp14:editId="4C547CC7">
            <wp:extent cx="5774076" cy="129031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076" cy="1290310"/>
                    </a:xfrm>
                    <a:prstGeom prst="rect">
                      <a:avLst/>
                    </a:prstGeom>
                  </pic:spPr>
                </pic:pic>
              </a:graphicData>
            </a:graphic>
          </wp:inline>
        </w:drawing>
      </w:r>
    </w:p>
    <w:p w14:paraId="3D09F7D5" w14:textId="77777777" w:rsidR="00C34D9A" w:rsidRPr="00C34D9A" w:rsidRDefault="00C34D9A" w:rsidP="00C34D9A">
      <w:pPr>
        <w:jc w:val="center"/>
        <w:rPr>
          <w:b/>
        </w:rPr>
      </w:pPr>
    </w:p>
    <w:p w14:paraId="6EC2E117" w14:textId="080EDB91" w:rsidR="00C61943" w:rsidRPr="00C34D9A" w:rsidRDefault="00A52869" w:rsidP="00C34D9A">
      <w:pPr>
        <w:jc w:val="center"/>
        <w:rPr>
          <w:b/>
          <w:sz w:val="32"/>
        </w:rPr>
      </w:pPr>
      <w:r w:rsidRPr="00FE765B">
        <w:rPr>
          <w:b/>
          <w:sz w:val="36"/>
        </w:rPr>
        <w:t>201</w:t>
      </w:r>
      <w:r>
        <w:rPr>
          <w:b/>
          <w:sz w:val="36"/>
        </w:rPr>
        <w:t>7</w:t>
      </w:r>
      <w:r w:rsidRPr="00FE765B">
        <w:rPr>
          <w:b/>
          <w:sz w:val="36"/>
        </w:rPr>
        <w:t xml:space="preserve"> </w:t>
      </w:r>
      <w:r w:rsidR="005A1E65" w:rsidRPr="00FE765B">
        <w:rPr>
          <w:b/>
          <w:sz w:val="36"/>
        </w:rPr>
        <w:t xml:space="preserve">Formula </w:t>
      </w:r>
      <w:r w:rsidR="00076313" w:rsidRPr="00FE765B">
        <w:rPr>
          <w:b/>
          <w:sz w:val="36"/>
        </w:rPr>
        <w:t>Hybrid</w:t>
      </w:r>
      <w:r w:rsidR="005A1E65" w:rsidRPr="00FE765B">
        <w:rPr>
          <w:b/>
          <w:sz w:val="36"/>
        </w:rPr>
        <w:t xml:space="preserve"> </w:t>
      </w:r>
      <w:r w:rsidR="00C95CE5" w:rsidRPr="00FE765B">
        <w:rPr>
          <w:b/>
          <w:sz w:val="36"/>
        </w:rPr>
        <w:t>Electrical</w:t>
      </w:r>
      <w:r w:rsidR="00C95CE5" w:rsidRPr="00FE765B">
        <w:rPr>
          <w:rFonts w:eastAsia="Arial"/>
          <w:b/>
          <w:sz w:val="36"/>
        </w:rPr>
        <w:t xml:space="preserve"> </w:t>
      </w:r>
      <w:r w:rsidR="00C95CE5" w:rsidRPr="00FE765B">
        <w:rPr>
          <w:b/>
          <w:sz w:val="36"/>
        </w:rPr>
        <w:t>S</w:t>
      </w:r>
      <w:r w:rsidR="001368E7" w:rsidRPr="00FE765B">
        <w:rPr>
          <w:b/>
          <w:sz w:val="36"/>
        </w:rPr>
        <w:t>y</w:t>
      </w:r>
      <w:r w:rsidR="008D6155" w:rsidRPr="00FE765B">
        <w:rPr>
          <w:b/>
          <w:sz w:val="36"/>
        </w:rPr>
        <w:t xml:space="preserve">stem </w:t>
      </w:r>
      <w:r w:rsidR="00C95CE5" w:rsidRPr="00FE765B">
        <w:rPr>
          <w:b/>
          <w:sz w:val="36"/>
        </w:rPr>
        <w:t>Form</w:t>
      </w:r>
      <w:r w:rsidR="00022B76" w:rsidRPr="00FE765B">
        <w:rPr>
          <w:b/>
          <w:sz w:val="36"/>
        </w:rPr>
        <w:t xml:space="preserve"> (ESF</w:t>
      </w:r>
      <w:r w:rsidR="00022B76">
        <w:rPr>
          <w:b/>
          <w:sz w:val="32"/>
        </w:rPr>
        <w:t>)</w:t>
      </w:r>
    </w:p>
    <w:p w14:paraId="16107F52" w14:textId="4E47FCB4" w:rsidR="00E47587" w:rsidRPr="00F36550" w:rsidRDefault="00E47587" w:rsidP="00F36550">
      <w:pPr>
        <w:pStyle w:val="HeadLeft"/>
        <w:spacing w:after="0" w:line="276" w:lineRule="auto"/>
      </w:pPr>
      <w:r>
        <w:t>INTRODUCTION</w:t>
      </w:r>
    </w:p>
    <w:p w14:paraId="11F11780" w14:textId="77777777" w:rsidR="00E47587" w:rsidRDefault="00E47587" w:rsidP="00F36550">
      <w:pPr>
        <w:pStyle w:val="InfoBlock"/>
        <w:tabs>
          <w:tab w:val="left" w:pos="720"/>
        </w:tabs>
        <w:spacing w:after="0" w:line="276" w:lineRule="auto"/>
        <w:ind w:left="0"/>
      </w:pPr>
      <w:r>
        <w:t>The goal of the ESF is to ensure that vehicles are as safe as possible, and that they comply with the F</w:t>
      </w:r>
      <w:r w:rsidR="00A86BB0">
        <w:t xml:space="preserve">ormula-Hybrid completion rules. </w:t>
      </w:r>
      <w:r>
        <w:t xml:space="preserve">The ESF is divided </w:t>
      </w:r>
      <w:r w:rsidR="00C22F2B">
        <w:t>seven</w:t>
      </w:r>
      <w:r>
        <w:t xml:space="preserve"> main sections:</w:t>
      </w:r>
    </w:p>
    <w:p w14:paraId="691F5181" w14:textId="77777777" w:rsidR="00FE5554" w:rsidRPr="00C34D9A" w:rsidRDefault="00FE5554" w:rsidP="00E47587">
      <w:pPr>
        <w:pStyle w:val="InfoBlock"/>
        <w:tabs>
          <w:tab w:val="left" w:pos="720"/>
        </w:tabs>
        <w:spacing w:line="276" w:lineRule="auto"/>
        <w:ind w:left="0"/>
        <w:rPr>
          <w:sz w:val="10"/>
          <w:szCs w:val="10"/>
        </w:rPr>
      </w:pPr>
    </w:p>
    <w:p w14:paraId="7186B10E" w14:textId="77777777" w:rsidR="00E47587" w:rsidRDefault="00E47587" w:rsidP="00E47587">
      <w:pPr>
        <w:pStyle w:val="InfoBlock"/>
        <w:tabs>
          <w:tab w:val="left" w:pos="720"/>
        </w:tabs>
        <w:spacing w:line="276" w:lineRule="auto"/>
        <w:ind w:left="708"/>
      </w:pPr>
      <w:r>
        <w:t>1 – Overview</w:t>
      </w:r>
    </w:p>
    <w:p w14:paraId="57435534" w14:textId="77777777" w:rsidR="00E47587" w:rsidRDefault="00E47587" w:rsidP="00E47587">
      <w:pPr>
        <w:pStyle w:val="InfoBlock"/>
        <w:tabs>
          <w:tab w:val="left" w:pos="720"/>
        </w:tabs>
        <w:spacing w:line="276" w:lineRule="auto"/>
        <w:ind w:left="708"/>
      </w:pPr>
      <w:r>
        <w:t>2 –</w:t>
      </w:r>
      <w:r w:rsidR="006A04F7">
        <w:t xml:space="preserve"> Cables, </w:t>
      </w:r>
      <w:r>
        <w:t>Fusing</w:t>
      </w:r>
      <w:r w:rsidR="006A04F7">
        <w:t xml:space="preserve"> &amp; Grounding</w:t>
      </w:r>
    </w:p>
    <w:p w14:paraId="4D28941E" w14:textId="77777777" w:rsidR="00C22F2B" w:rsidRDefault="00C22F2B" w:rsidP="00C22F2B">
      <w:pPr>
        <w:pStyle w:val="InfoBlock"/>
        <w:tabs>
          <w:tab w:val="left" w:pos="720"/>
        </w:tabs>
        <w:spacing w:line="276" w:lineRule="auto"/>
        <w:ind w:left="708"/>
      </w:pPr>
      <w:r>
        <w:t>3 –</w:t>
      </w:r>
      <w:r w:rsidR="00157DA7">
        <w:t xml:space="preserve"> </w:t>
      </w:r>
      <w:r>
        <w:t>Isolation</w:t>
      </w:r>
      <w:r w:rsidR="00E36899">
        <w:t xml:space="preserve"> &amp; Insulation</w:t>
      </w:r>
    </w:p>
    <w:p w14:paraId="28C70FC7" w14:textId="77777777" w:rsidR="00E47587" w:rsidRDefault="00C22F2B" w:rsidP="00E47587">
      <w:pPr>
        <w:pStyle w:val="InfoBlock"/>
        <w:tabs>
          <w:tab w:val="left" w:pos="720"/>
        </w:tabs>
        <w:spacing w:line="276" w:lineRule="auto"/>
        <w:ind w:left="708"/>
      </w:pPr>
      <w:r>
        <w:t>4</w:t>
      </w:r>
      <w:r w:rsidR="00E47587">
        <w:t xml:space="preserve"> – Electric Tractive System</w:t>
      </w:r>
    </w:p>
    <w:p w14:paraId="77B506B4" w14:textId="77777777" w:rsidR="00E47587" w:rsidRDefault="00C22F2B" w:rsidP="00E47587">
      <w:pPr>
        <w:pStyle w:val="InfoBlock"/>
        <w:tabs>
          <w:tab w:val="left" w:pos="720"/>
        </w:tabs>
        <w:spacing w:line="276" w:lineRule="auto"/>
        <w:ind w:left="708"/>
      </w:pPr>
      <w:r>
        <w:t>5</w:t>
      </w:r>
      <w:r w:rsidR="00E47587">
        <w:t xml:space="preserve"> </w:t>
      </w:r>
      <w:r w:rsidR="00157DA7">
        <w:t>–</w:t>
      </w:r>
      <w:r w:rsidR="00E47587">
        <w:t xml:space="preserve"> Accumulator System</w:t>
      </w:r>
    </w:p>
    <w:p w14:paraId="76CF172E" w14:textId="77777777" w:rsidR="00455BEE" w:rsidRDefault="00455BEE" w:rsidP="00455BEE">
      <w:pPr>
        <w:pStyle w:val="InfoBlock"/>
        <w:tabs>
          <w:tab w:val="left" w:pos="720"/>
        </w:tabs>
        <w:spacing w:line="276" w:lineRule="auto"/>
        <w:ind w:left="708"/>
      </w:pPr>
      <w:r>
        <w:t>6 – Safety Controls and Indicators</w:t>
      </w:r>
    </w:p>
    <w:p w14:paraId="01B94038" w14:textId="77777777" w:rsidR="00E47587" w:rsidRDefault="00455BEE" w:rsidP="00E47587">
      <w:pPr>
        <w:pStyle w:val="InfoBlock"/>
        <w:tabs>
          <w:tab w:val="left" w:pos="720"/>
        </w:tabs>
        <w:spacing w:line="276" w:lineRule="auto"/>
        <w:ind w:left="708"/>
      </w:pPr>
      <w:r>
        <w:t>7</w:t>
      </w:r>
      <w:r w:rsidR="00E47587">
        <w:t xml:space="preserve"> – GLV System</w:t>
      </w:r>
    </w:p>
    <w:p w14:paraId="3AE1453D" w14:textId="77777777" w:rsidR="002E1EC5" w:rsidRDefault="00455BEE" w:rsidP="00C22F2B">
      <w:r w:rsidRPr="00455BEE">
        <w:t>The</w:t>
      </w:r>
      <w:r>
        <w:rPr>
          <w:i/>
        </w:rPr>
        <w:t xml:space="preserve"> </w:t>
      </w:r>
      <w:r w:rsidR="00C22F2B">
        <w:rPr>
          <w:i/>
        </w:rPr>
        <w:t xml:space="preserve">Cables and Fusing, </w:t>
      </w:r>
      <w:r w:rsidR="00C22F2B">
        <w:t xml:space="preserve">and </w:t>
      </w:r>
      <w:r w:rsidR="00C22F2B">
        <w:rPr>
          <w:i/>
        </w:rPr>
        <w:t>Insulation and Isolation</w:t>
      </w:r>
      <w:r>
        <w:t xml:space="preserve"> sections</w:t>
      </w:r>
      <w:r w:rsidR="00471699">
        <w:t xml:space="preserve"> are at</w:t>
      </w:r>
      <w:r w:rsidR="00C22F2B">
        <w:t xml:space="preserve"> the beginning of the </w:t>
      </w:r>
      <w:r w:rsidR="00F5512E">
        <w:t>ESF</w:t>
      </w:r>
      <w:r w:rsidR="00C22F2B">
        <w:t xml:space="preserve"> as these are the areas where teams most often have trouble </w:t>
      </w:r>
      <w:r w:rsidR="002E1EC5">
        <w:t>in complying with FH rules</w:t>
      </w:r>
      <w:r w:rsidR="00C61943">
        <w:t>.</w:t>
      </w:r>
    </w:p>
    <w:p w14:paraId="6F2A0509" w14:textId="77777777" w:rsidR="00C61943" w:rsidRDefault="00C61943" w:rsidP="00C22F2B"/>
    <w:p w14:paraId="3A100CE0" w14:textId="77777777" w:rsidR="002E1EC5" w:rsidRDefault="002E1EC5" w:rsidP="00C22F2B">
      <w:r>
        <w:t xml:space="preserve">A clear, concise ESF will </w:t>
      </w:r>
      <w:r w:rsidR="00471699">
        <w:t>help you</w:t>
      </w:r>
      <w:r w:rsidR="00455BEE">
        <w:t xml:space="preserve"> to</w:t>
      </w:r>
      <w:r>
        <w:t xml:space="preserve"> build a better car. It will also </w:t>
      </w:r>
      <w:r w:rsidR="00D76797">
        <w:t>help you to pass tech testing</w:t>
      </w:r>
      <w:r>
        <w:t xml:space="preserve"> as most common </w:t>
      </w:r>
      <w:r w:rsidR="00455BEE">
        <w:t>tech</w:t>
      </w:r>
      <w:r>
        <w:t xml:space="preserve"> problems </w:t>
      </w:r>
      <w:r w:rsidR="000929F7">
        <w:t>can</w:t>
      </w:r>
      <w:r>
        <w:t xml:space="preserve"> be addressed before the car reaches the track.</w:t>
      </w:r>
    </w:p>
    <w:p w14:paraId="14CAC8B7" w14:textId="77777777" w:rsidR="00C61943" w:rsidRPr="00C22F2B" w:rsidRDefault="00181705" w:rsidP="00C22F2B">
      <w:r>
        <w:rPr>
          <w:noProof/>
          <w:lang w:eastAsia="en-US"/>
        </w:rPr>
        <mc:AlternateContent>
          <mc:Choice Requires="wps">
            <w:drawing>
              <wp:anchor distT="0" distB="0" distL="114300" distR="114300" simplePos="0" relativeHeight="251659264" behindDoc="0" locked="0" layoutInCell="1" allowOverlap="1" wp14:anchorId="6043B8F5" wp14:editId="3D7C6D70">
                <wp:simplePos x="0" y="0"/>
                <wp:positionH relativeFrom="column">
                  <wp:posOffset>34290</wp:posOffset>
                </wp:positionH>
                <wp:positionV relativeFrom="paragraph">
                  <wp:posOffset>130615</wp:posOffset>
                </wp:positionV>
                <wp:extent cx="6229350" cy="27432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229350" cy="274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FF7513" id="Rectangle 11" o:spid="_x0000_s1026" style="position:absolute;margin-left:2.7pt;margin-top:10.3pt;width:490.5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" filled="f" strokecolor="#243f60 [1604]" strokeweight="2pt"/>
            </w:pict>
          </mc:Fallback>
        </mc:AlternateContent>
      </w:r>
    </w:p>
    <w:p w14:paraId="4282D811" w14:textId="77777777" w:rsidR="00394367" w:rsidRPr="00C61943" w:rsidRDefault="00D524C7" w:rsidP="00C61943">
      <w:pPr>
        <w:pStyle w:val="HeadLeft"/>
        <w:jc w:val="center"/>
        <w:rPr>
          <w:color w:val="FF0000"/>
          <w:sz w:val="28"/>
        </w:rPr>
      </w:pPr>
      <w:r w:rsidRPr="00C61943">
        <w:rPr>
          <w:color w:val="FF0000"/>
          <w:sz w:val="28"/>
        </w:rPr>
        <w:t xml:space="preserve">IMPORTANT </w:t>
      </w:r>
      <w:r w:rsidR="00F214AC" w:rsidRPr="00C61943">
        <w:rPr>
          <w:color w:val="FF0000"/>
          <w:sz w:val="28"/>
        </w:rPr>
        <w:t>INSTRUCTIONS AND REQUIREMENTS</w:t>
      </w:r>
    </w:p>
    <w:p w14:paraId="30A7D7DF" w14:textId="77777777" w:rsidR="00394367" w:rsidRPr="000929F7" w:rsidRDefault="00394367" w:rsidP="000929F7">
      <w:pPr>
        <w:pStyle w:val="EnumeratedList"/>
      </w:pPr>
      <w:r w:rsidRPr="000929F7">
        <w:t xml:space="preserve">Every part of </w:t>
      </w:r>
      <w:r w:rsidR="00D524C7" w:rsidRPr="000929F7">
        <w:t>this</w:t>
      </w:r>
      <w:r w:rsidRPr="000929F7">
        <w:t xml:space="preserve"> ESF must be filled with content.</w:t>
      </w:r>
      <w:r w:rsidR="005606D9" w:rsidRPr="000929F7">
        <w:t xml:space="preserve"> </w:t>
      </w:r>
      <w:r w:rsidRPr="000929F7">
        <w:t xml:space="preserve">If a </w:t>
      </w:r>
      <w:r w:rsidR="00C331D2" w:rsidRPr="000929F7">
        <w:t>section</w:t>
      </w:r>
      <w:r w:rsidRPr="000929F7">
        <w:t xml:space="preserve"> is not relevant </w:t>
      </w:r>
      <w:r w:rsidR="00C331D2" w:rsidRPr="000929F7">
        <w:t>to</w:t>
      </w:r>
      <w:r w:rsidRPr="000929F7">
        <w:t xml:space="preserve"> your vehicle, </w:t>
      </w:r>
      <w:r w:rsidR="00D524C7" w:rsidRPr="000929F7">
        <w:t xml:space="preserve">mark it as “N/A” and </w:t>
      </w:r>
      <w:r w:rsidRPr="000929F7">
        <w:t>describe briefly why not.</w:t>
      </w:r>
    </w:p>
    <w:p w14:paraId="32115BBB" w14:textId="73B2C4E1" w:rsidR="000929F7" w:rsidRPr="000929F7" w:rsidRDefault="00AC3A16" w:rsidP="000929F7">
      <w:pPr>
        <w:pStyle w:val="EnumeratedList"/>
      </w:pPr>
      <w:r>
        <w:t>Please l</w:t>
      </w:r>
      <w:r w:rsidR="000929F7" w:rsidRPr="000929F7">
        <w:t>eave the written instructions in place and add your responses below them</w:t>
      </w:r>
      <w:r w:rsidR="000929F7">
        <w:t>.</w:t>
      </w:r>
    </w:p>
    <w:p w14:paraId="5EF8E6FA" w14:textId="77777777" w:rsidR="00394367" w:rsidRPr="000929F7" w:rsidRDefault="00C22F2B" w:rsidP="000929F7">
      <w:pPr>
        <w:pStyle w:val="EnumeratedList"/>
      </w:pPr>
      <w:r w:rsidRPr="000929F7">
        <w:t xml:space="preserve">All figures </w:t>
      </w:r>
      <w:r w:rsidR="00C61943" w:rsidRPr="000929F7">
        <w:t xml:space="preserve">and tables </w:t>
      </w:r>
      <w:r w:rsidRPr="000929F7">
        <w:t xml:space="preserve">must be included. </w:t>
      </w:r>
      <w:r w:rsidR="00394367" w:rsidRPr="000929F7">
        <w:t>An ESF with incomplete tables or figures will be rejected.</w:t>
      </w:r>
    </w:p>
    <w:p w14:paraId="0DC2010E" w14:textId="77777777" w:rsidR="00471699" w:rsidRPr="000929F7" w:rsidRDefault="00471699" w:rsidP="000929F7">
      <w:pPr>
        <w:pStyle w:val="EnumeratedList"/>
      </w:pPr>
      <w:r w:rsidRPr="000929F7">
        <w:t>The maximum length of a complete ESF is 100 pages.</w:t>
      </w:r>
    </w:p>
    <w:p w14:paraId="66AF2FB4" w14:textId="77777777" w:rsidR="006D1815" w:rsidRPr="000929F7" w:rsidRDefault="006D1815" w:rsidP="000929F7">
      <w:pPr>
        <w:pStyle w:val="EnumeratedList"/>
      </w:pPr>
      <w:r w:rsidRPr="000929F7">
        <w:t xml:space="preserve">Note that many fields </w:t>
      </w:r>
      <w:r w:rsidR="00F10D01" w:rsidRPr="000929F7">
        <w:t>ask for</w:t>
      </w:r>
      <w:r w:rsidRPr="000929F7">
        <w:t xml:space="preserve"> </w:t>
      </w:r>
      <w:r w:rsidR="00C61943" w:rsidRPr="000929F7">
        <w:t>information that was</w:t>
      </w:r>
      <w:r w:rsidRPr="000929F7">
        <w:t xml:space="preserve"> submitted in</w:t>
      </w:r>
      <w:r w:rsidR="00F10D01" w:rsidRPr="000929F7">
        <w:t xml:space="preserve"> your</w:t>
      </w:r>
      <w:r w:rsidRPr="000929F7">
        <w:t xml:space="preserve"> ESF-1. </w:t>
      </w:r>
      <w:r w:rsidR="00C61943" w:rsidRPr="000929F7">
        <w:t xml:space="preserve">This </w:t>
      </w:r>
      <w:r w:rsidRPr="000929F7">
        <w:t xml:space="preserve">information </w:t>
      </w:r>
      <w:r w:rsidR="00C61943" w:rsidRPr="000929F7">
        <w:t xml:space="preserve">must be reentered </w:t>
      </w:r>
      <w:r w:rsidRPr="000929F7">
        <w:t>– in some cases will be different than what was entered in ESF-1, which is OK.</w:t>
      </w:r>
    </w:p>
    <w:p w14:paraId="69C60061" w14:textId="77777777" w:rsidR="00C61943" w:rsidRPr="000929F7" w:rsidRDefault="00235389" w:rsidP="000929F7">
      <w:pPr>
        <w:pStyle w:val="EnumeratedList"/>
        <w:rPr>
          <w:rStyle w:val="Hyperlink"/>
          <w:color w:val="auto"/>
          <w:u w:val="none"/>
        </w:rPr>
      </w:pPr>
      <w:r w:rsidRPr="000929F7">
        <w:t>When completed, this document must be converted to a pdf and submitted to:</w:t>
      </w:r>
      <w:r w:rsidR="00C61943" w:rsidRPr="000929F7">
        <w:t xml:space="preserve"> </w:t>
      </w:r>
      <w:hyperlink r:id="rId10" w:history="1">
        <w:r w:rsidRPr="000929F7">
          <w:rPr>
            <w:rStyle w:val="Hyperlink"/>
            <w:color w:val="auto"/>
            <w:u w:val="none"/>
          </w:rPr>
          <w:t>http://formula-hybrid.com/uploads/</w:t>
        </w:r>
      </w:hyperlink>
    </w:p>
    <w:p w14:paraId="6C0969F8" w14:textId="77777777" w:rsidR="00C61943" w:rsidRDefault="00C61943" w:rsidP="00C61943">
      <w:pPr>
        <w:pStyle w:val="EnumeratedList"/>
        <w:numPr>
          <w:ilvl w:val="0"/>
          <w:numId w:val="0"/>
        </w:numPr>
        <w:ind w:left="360"/>
      </w:pPr>
    </w:p>
    <w:p w14:paraId="089329AC" w14:textId="42757C06" w:rsidR="00C61943" w:rsidRPr="00C34D9A" w:rsidRDefault="00C61943" w:rsidP="00C34D9A">
      <w:pPr>
        <w:pStyle w:val="EnumeratedList"/>
        <w:numPr>
          <w:ilvl w:val="0"/>
          <w:numId w:val="0"/>
        </w:numPr>
        <w:ind w:left="360"/>
        <w:rPr>
          <w:color w:val="0000FF"/>
          <w:u w:val="single"/>
        </w:rPr>
      </w:pPr>
      <w:r w:rsidRPr="00D524C7">
        <w:t xml:space="preserve">Please submit any questions, corrections and suggestions for improvement to: </w:t>
      </w:r>
      <w:hyperlink r:id="rId11" w:history="1">
        <w:r w:rsidRPr="00C61943">
          <w:rPr>
            <w:rStyle w:val="Hyperlink"/>
          </w:rPr>
          <w:t>http://www.formula-hybrid.org/level2/support</w:t>
        </w:r>
      </w:hyperlink>
    </w:p>
    <w:p w14:paraId="10B25D64" w14:textId="77777777" w:rsidR="00DC4A1E" w:rsidRDefault="00DC4A1E" w:rsidP="00C61943">
      <w:pPr>
        <w:pStyle w:val="HeadLeft"/>
      </w:pPr>
      <w:r>
        <w:t>REVIEW PROCESS</w:t>
      </w:r>
    </w:p>
    <w:p w14:paraId="25B577C2" w14:textId="77777777" w:rsidR="00DC4A1E" w:rsidRDefault="00DC4A1E" w:rsidP="00DC4A1E">
      <w:r>
        <w:lastRenderedPageBreak/>
        <w:t xml:space="preserve">Once submitted, your ESF will be reviewed by at least two FH reviewers. One will be </w:t>
      </w:r>
      <w:r w:rsidR="00B70E4E">
        <w:t xml:space="preserve">the </w:t>
      </w:r>
      <w:r>
        <w:t xml:space="preserve">designated </w:t>
      </w:r>
      <w:r>
        <w:rPr>
          <w:i/>
        </w:rPr>
        <w:t>primary reviewer</w:t>
      </w:r>
      <w:r>
        <w:t xml:space="preserve"> for your team. </w:t>
      </w:r>
    </w:p>
    <w:p w14:paraId="3DC00A52" w14:textId="77777777" w:rsidR="00DC4A1E" w:rsidRPr="00D74062" w:rsidRDefault="00DC4A1E" w:rsidP="00DC4A1E">
      <w:pPr>
        <w:rPr>
          <w:sz w:val="10"/>
        </w:rPr>
      </w:pPr>
    </w:p>
    <w:p w14:paraId="0B58B226" w14:textId="77777777" w:rsidR="00DC4A1E" w:rsidRDefault="00DC4A1E" w:rsidP="00B70E4E">
      <w:pPr>
        <w:pStyle w:val="InfoBlock"/>
        <w:tabs>
          <w:tab w:val="left" w:pos="720"/>
        </w:tabs>
        <w:spacing w:line="276" w:lineRule="auto"/>
        <w:ind w:left="0"/>
      </w:pPr>
      <w:r>
        <w:t xml:space="preserve">Feedback on your ESF occurs through the Formula Hybrid upload system. You will receive emails </w:t>
      </w:r>
      <w:r w:rsidR="00C07A5E">
        <w:t xml:space="preserve">via this system </w:t>
      </w:r>
      <w:r>
        <w:t xml:space="preserve">from your reviewers </w:t>
      </w:r>
      <w:r w:rsidR="007F1BF6">
        <w:t>offering</w:t>
      </w:r>
      <w:r>
        <w:t xml:space="preserve"> guidance and feedback. You </w:t>
      </w:r>
      <w:r w:rsidR="00C07A5E">
        <w:t>will</w:t>
      </w:r>
      <w:r>
        <w:t xml:space="preserve"> also submit revised versions of your ESF in </w:t>
      </w:r>
      <w:r w:rsidR="00C07A5E">
        <w:t>th</w:t>
      </w:r>
      <w:r w:rsidR="00D74062">
        <w:t>is</w:t>
      </w:r>
      <w:r>
        <w:t xml:space="preserve"> system.</w:t>
      </w:r>
      <w:r w:rsidR="007F1BF6">
        <w:t xml:space="preserve"> When you submit a revised ESF, </w:t>
      </w:r>
      <w:r w:rsidR="00235389">
        <w:t xml:space="preserve">please </w:t>
      </w:r>
      <w:r w:rsidR="007F1BF6">
        <w:t>indicate</w:t>
      </w:r>
      <w:r w:rsidR="00C07A5E" w:rsidRPr="00C07A5E">
        <w:t xml:space="preserve"> </w:t>
      </w:r>
      <w:r w:rsidR="00C07A5E">
        <w:t>the REVISION DATE AND LETTER (starting with Letter A) and</w:t>
      </w:r>
      <w:r w:rsidR="007F1BF6">
        <w:t xml:space="preserve"> which sections have been updated in the following table:</w:t>
      </w:r>
      <w:r w:rsidR="002A1F9A">
        <w:t xml:space="preserve"> </w:t>
      </w:r>
    </w:p>
    <w:p w14:paraId="64B724C8" w14:textId="77777777" w:rsidR="00894436" w:rsidRDefault="00894436" w:rsidP="00894436"/>
    <w:tbl>
      <w:tblPr>
        <w:tblStyle w:val="TableGrid"/>
        <w:tblW w:w="0" w:type="auto"/>
        <w:jc w:val="center"/>
        <w:tblLook w:val="0600" w:firstRow="0" w:lastRow="0" w:firstColumn="0" w:lastColumn="0" w:noHBand="1" w:noVBand="1"/>
      </w:tblPr>
      <w:tblGrid>
        <w:gridCol w:w="3531"/>
        <w:gridCol w:w="2063"/>
      </w:tblGrid>
      <w:tr w:rsidR="007F1BF6" w:rsidRPr="007F1BF6" w14:paraId="7C96B232" w14:textId="77777777" w:rsidTr="00156DCF">
        <w:trPr>
          <w:cantSplit/>
          <w:trHeight w:val="144"/>
          <w:jc w:val="center"/>
        </w:trPr>
        <w:tc>
          <w:tcPr>
            <w:tcW w:w="0" w:type="auto"/>
            <w:vAlign w:val="bottom"/>
          </w:tcPr>
          <w:p w14:paraId="610B09B6" w14:textId="77777777" w:rsidR="002A1F9A" w:rsidRPr="002A1F9A" w:rsidRDefault="002A1F9A" w:rsidP="002A1F9A">
            <w:pPr>
              <w:pStyle w:val="TableHeading"/>
              <w:jc w:val="left"/>
              <w:rPr>
                <w:color w:val="FF0000"/>
              </w:rPr>
            </w:pPr>
            <w:r w:rsidRPr="00181705">
              <w:rPr>
                <w:sz w:val="20"/>
              </w:rPr>
              <w:t>REVISION DATE:</w:t>
            </w:r>
          </w:p>
        </w:tc>
        <w:tc>
          <w:tcPr>
            <w:tcW w:w="0" w:type="auto"/>
            <w:vAlign w:val="bottom"/>
          </w:tcPr>
          <w:p w14:paraId="7F806B06" w14:textId="5F87CB63" w:rsidR="007F1BF6" w:rsidRPr="007F1BF6" w:rsidRDefault="00ED1B52" w:rsidP="002A1F9A">
            <w:pPr>
              <w:pStyle w:val="TableHeading"/>
              <w:jc w:val="left"/>
            </w:pPr>
            <w:r>
              <w:t>2/24/17</w:t>
            </w:r>
          </w:p>
        </w:tc>
      </w:tr>
      <w:tr w:rsidR="002A1F9A" w:rsidRPr="007F1BF6" w14:paraId="7912BC5D" w14:textId="77777777" w:rsidTr="00156DCF">
        <w:trPr>
          <w:cantSplit/>
          <w:trHeight w:val="144"/>
          <w:jc w:val="center"/>
        </w:trPr>
        <w:tc>
          <w:tcPr>
            <w:tcW w:w="0" w:type="auto"/>
            <w:vAlign w:val="bottom"/>
          </w:tcPr>
          <w:p w14:paraId="3C3F3375" w14:textId="765B05C7" w:rsidR="002A1F9A" w:rsidRDefault="002A1F9A" w:rsidP="002A1F9A">
            <w:pPr>
              <w:pStyle w:val="TableHeading"/>
              <w:jc w:val="left"/>
            </w:pPr>
            <w:r w:rsidRPr="00181705">
              <w:rPr>
                <w:sz w:val="20"/>
              </w:rPr>
              <w:t>REVISION: (A, B, C, etc</w:t>
            </w:r>
            <w:r w:rsidR="0075775C">
              <w:rPr>
                <w:sz w:val="20"/>
              </w:rPr>
              <w:t>.</w:t>
            </w:r>
            <w:r w:rsidRPr="00181705">
              <w:rPr>
                <w:sz w:val="20"/>
              </w:rPr>
              <w:t>)</w:t>
            </w:r>
          </w:p>
        </w:tc>
        <w:tc>
          <w:tcPr>
            <w:tcW w:w="0" w:type="auto"/>
            <w:vAlign w:val="bottom"/>
          </w:tcPr>
          <w:p w14:paraId="5FA5DCC1" w14:textId="779275C5" w:rsidR="002A1F9A" w:rsidRDefault="00ED1B52" w:rsidP="002A1F9A">
            <w:pPr>
              <w:pStyle w:val="TableHeading"/>
              <w:jc w:val="left"/>
            </w:pPr>
            <w:r>
              <w:t>A</w:t>
            </w:r>
          </w:p>
        </w:tc>
      </w:tr>
      <w:tr w:rsidR="00471699" w:rsidRPr="00471699" w14:paraId="351FC16C" w14:textId="77777777" w:rsidTr="00156DCF">
        <w:trPr>
          <w:cantSplit/>
          <w:trHeight w:val="144"/>
          <w:jc w:val="center"/>
        </w:trPr>
        <w:tc>
          <w:tcPr>
            <w:tcW w:w="0" w:type="auto"/>
          </w:tcPr>
          <w:p w14:paraId="5ED13D56" w14:textId="77777777" w:rsidR="00471699" w:rsidRPr="00471699" w:rsidRDefault="00471699" w:rsidP="00B43B5C">
            <w:pPr>
              <w:pStyle w:val="InfoBlock"/>
              <w:ind w:left="0"/>
              <w:rPr>
                <w:b/>
                <w:sz w:val="4"/>
              </w:rPr>
            </w:pPr>
          </w:p>
        </w:tc>
        <w:tc>
          <w:tcPr>
            <w:tcW w:w="0" w:type="auto"/>
          </w:tcPr>
          <w:p w14:paraId="1C2AE855" w14:textId="77777777" w:rsidR="00471699" w:rsidRPr="00471699" w:rsidRDefault="00471699" w:rsidP="00B43B5C">
            <w:pPr>
              <w:pStyle w:val="InfoBlock"/>
              <w:ind w:left="0"/>
              <w:rPr>
                <w:b/>
                <w:sz w:val="4"/>
              </w:rPr>
            </w:pPr>
          </w:p>
        </w:tc>
      </w:tr>
      <w:tr w:rsidR="007F1BF6" w:rsidRPr="007F1BF6" w14:paraId="6DE5D5E9" w14:textId="77777777" w:rsidTr="00156DCF">
        <w:trPr>
          <w:cantSplit/>
          <w:trHeight w:val="144"/>
          <w:jc w:val="center"/>
        </w:trPr>
        <w:tc>
          <w:tcPr>
            <w:tcW w:w="0" w:type="auto"/>
            <w:vAlign w:val="center"/>
          </w:tcPr>
          <w:p w14:paraId="1E4C1D16" w14:textId="77777777" w:rsidR="007F1BF6" w:rsidRPr="002A1F9A" w:rsidRDefault="007F1BF6" w:rsidP="00156DCF">
            <w:pPr>
              <w:pStyle w:val="TableHeading"/>
              <w:rPr>
                <w:sz w:val="22"/>
              </w:rPr>
            </w:pPr>
            <w:r w:rsidRPr="002A1F9A">
              <w:rPr>
                <w:sz w:val="22"/>
              </w:rPr>
              <w:t>Section</w:t>
            </w:r>
          </w:p>
        </w:tc>
        <w:tc>
          <w:tcPr>
            <w:tcW w:w="0" w:type="auto"/>
            <w:vAlign w:val="center"/>
          </w:tcPr>
          <w:p w14:paraId="69048817" w14:textId="77777777" w:rsidR="007F1BF6" w:rsidRPr="002A1F9A" w:rsidRDefault="007F1BF6" w:rsidP="00156DCF">
            <w:pPr>
              <w:pStyle w:val="TableHeading"/>
              <w:rPr>
                <w:sz w:val="22"/>
              </w:rPr>
            </w:pPr>
            <w:r w:rsidRPr="002A1F9A">
              <w:rPr>
                <w:sz w:val="22"/>
              </w:rPr>
              <w:t>Revised (Yes / No)</w:t>
            </w:r>
          </w:p>
        </w:tc>
      </w:tr>
      <w:tr w:rsidR="007F1BF6" w:rsidRPr="007F1BF6" w14:paraId="19CBCBD3" w14:textId="77777777" w:rsidTr="00156DCF">
        <w:trPr>
          <w:cantSplit/>
          <w:trHeight w:val="144"/>
          <w:jc w:val="center"/>
        </w:trPr>
        <w:tc>
          <w:tcPr>
            <w:tcW w:w="0" w:type="auto"/>
          </w:tcPr>
          <w:p w14:paraId="254C39A4" w14:textId="77777777" w:rsidR="007F1BF6" w:rsidRPr="007F1BF6" w:rsidRDefault="007F1BF6" w:rsidP="00FE5554">
            <w:pPr>
              <w:pStyle w:val="TableContents"/>
            </w:pPr>
            <w:r w:rsidRPr="007F1BF6">
              <w:t>1 – Overview</w:t>
            </w:r>
          </w:p>
        </w:tc>
        <w:tc>
          <w:tcPr>
            <w:tcW w:w="0" w:type="auto"/>
          </w:tcPr>
          <w:p w14:paraId="784C14ED" w14:textId="48BCFA7B" w:rsidR="007F1BF6" w:rsidRPr="007F1BF6" w:rsidRDefault="00ED1B52" w:rsidP="00FE5554">
            <w:pPr>
              <w:pStyle w:val="TableContents"/>
            </w:pPr>
            <w:r>
              <w:t>Yes</w:t>
            </w:r>
          </w:p>
        </w:tc>
      </w:tr>
      <w:tr w:rsidR="007F1BF6" w:rsidRPr="007F1BF6" w14:paraId="36AADA6B" w14:textId="77777777" w:rsidTr="00156DCF">
        <w:trPr>
          <w:cantSplit/>
          <w:trHeight w:val="144"/>
          <w:jc w:val="center"/>
        </w:trPr>
        <w:tc>
          <w:tcPr>
            <w:tcW w:w="0" w:type="auto"/>
          </w:tcPr>
          <w:p w14:paraId="3A571DB7" w14:textId="77777777" w:rsidR="007F1BF6" w:rsidRPr="007F1BF6" w:rsidRDefault="007F1BF6" w:rsidP="00FE5554">
            <w:pPr>
              <w:pStyle w:val="TableContents"/>
            </w:pPr>
            <w:r w:rsidRPr="007F1BF6">
              <w:t>2 – Cables and Fusing</w:t>
            </w:r>
          </w:p>
        </w:tc>
        <w:tc>
          <w:tcPr>
            <w:tcW w:w="0" w:type="auto"/>
          </w:tcPr>
          <w:p w14:paraId="3B1BDAEF" w14:textId="07C27039" w:rsidR="007F1BF6" w:rsidRPr="007F1BF6" w:rsidRDefault="00ED1B52" w:rsidP="00FE5554">
            <w:pPr>
              <w:pStyle w:val="TableContents"/>
            </w:pPr>
            <w:r>
              <w:t>Yes</w:t>
            </w:r>
          </w:p>
        </w:tc>
      </w:tr>
      <w:tr w:rsidR="007F1BF6" w:rsidRPr="007F1BF6" w14:paraId="5914F4D6" w14:textId="77777777" w:rsidTr="00156DCF">
        <w:trPr>
          <w:cantSplit/>
          <w:trHeight w:val="144"/>
          <w:jc w:val="center"/>
        </w:trPr>
        <w:tc>
          <w:tcPr>
            <w:tcW w:w="0" w:type="auto"/>
          </w:tcPr>
          <w:p w14:paraId="5389FB4F" w14:textId="77777777" w:rsidR="007F1BF6" w:rsidRPr="007F1BF6" w:rsidRDefault="007F1BF6" w:rsidP="00FE5554">
            <w:pPr>
              <w:pStyle w:val="TableContents"/>
            </w:pPr>
            <w:r w:rsidRPr="007F1BF6">
              <w:t>3 – Insulation and Isolation</w:t>
            </w:r>
          </w:p>
        </w:tc>
        <w:tc>
          <w:tcPr>
            <w:tcW w:w="0" w:type="auto"/>
          </w:tcPr>
          <w:p w14:paraId="6F7AE7A1" w14:textId="4957E019" w:rsidR="007F1BF6" w:rsidRPr="007F1BF6" w:rsidRDefault="00ED1B52" w:rsidP="00FE5554">
            <w:pPr>
              <w:pStyle w:val="TableContents"/>
            </w:pPr>
            <w:r>
              <w:t>Yes</w:t>
            </w:r>
          </w:p>
        </w:tc>
      </w:tr>
      <w:tr w:rsidR="007F1BF6" w:rsidRPr="007F1BF6" w14:paraId="623D03FE" w14:textId="77777777" w:rsidTr="00156DCF">
        <w:trPr>
          <w:cantSplit/>
          <w:trHeight w:val="144"/>
          <w:jc w:val="center"/>
        </w:trPr>
        <w:tc>
          <w:tcPr>
            <w:tcW w:w="0" w:type="auto"/>
          </w:tcPr>
          <w:p w14:paraId="14019E92" w14:textId="77777777" w:rsidR="007F1BF6" w:rsidRPr="007F1BF6" w:rsidRDefault="007F1BF6" w:rsidP="00FE5554">
            <w:pPr>
              <w:pStyle w:val="TableContents"/>
            </w:pPr>
            <w:r w:rsidRPr="007F1BF6">
              <w:t>4 – Electric Tractive System</w:t>
            </w:r>
          </w:p>
        </w:tc>
        <w:tc>
          <w:tcPr>
            <w:tcW w:w="0" w:type="auto"/>
          </w:tcPr>
          <w:p w14:paraId="1D2CFEF0" w14:textId="4B3CEB0F" w:rsidR="007F1BF6" w:rsidRPr="007F1BF6" w:rsidRDefault="00ED1B52" w:rsidP="00FE5554">
            <w:pPr>
              <w:pStyle w:val="TableContents"/>
            </w:pPr>
            <w:r>
              <w:t>Yes</w:t>
            </w:r>
          </w:p>
        </w:tc>
      </w:tr>
      <w:tr w:rsidR="007F1BF6" w:rsidRPr="007F1BF6" w14:paraId="0469933D" w14:textId="77777777" w:rsidTr="00156DCF">
        <w:trPr>
          <w:cantSplit/>
          <w:trHeight w:val="144"/>
          <w:jc w:val="center"/>
        </w:trPr>
        <w:tc>
          <w:tcPr>
            <w:tcW w:w="0" w:type="auto"/>
          </w:tcPr>
          <w:p w14:paraId="59CF1A10" w14:textId="77777777" w:rsidR="007F1BF6" w:rsidRPr="007F1BF6" w:rsidRDefault="007F1BF6" w:rsidP="00FE5554">
            <w:pPr>
              <w:pStyle w:val="TableContents"/>
            </w:pPr>
            <w:r w:rsidRPr="007F1BF6">
              <w:t xml:space="preserve">5 </w:t>
            </w:r>
            <w:r w:rsidR="002A1F9A" w:rsidRPr="007F1BF6">
              <w:t xml:space="preserve">– </w:t>
            </w:r>
            <w:r w:rsidRPr="007F1BF6">
              <w:t>Accumulator System</w:t>
            </w:r>
          </w:p>
        </w:tc>
        <w:tc>
          <w:tcPr>
            <w:tcW w:w="0" w:type="auto"/>
          </w:tcPr>
          <w:p w14:paraId="7927BC23" w14:textId="7B127F54" w:rsidR="007F1BF6" w:rsidRPr="007F1BF6" w:rsidRDefault="00ED1B52" w:rsidP="00FE5554">
            <w:pPr>
              <w:pStyle w:val="TableContents"/>
            </w:pPr>
            <w:r>
              <w:t>Yes</w:t>
            </w:r>
          </w:p>
        </w:tc>
      </w:tr>
      <w:tr w:rsidR="007F1BF6" w:rsidRPr="007F1BF6" w14:paraId="2F19247B" w14:textId="77777777" w:rsidTr="00156DCF">
        <w:trPr>
          <w:cantSplit/>
          <w:trHeight w:val="144"/>
          <w:jc w:val="center"/>
        </w:trPr>
        <w:tc>
          <w:tcPr>
            <w:tcW w:w="0" w:type="auto"/>
          </w:tcPr>
          <w:p w14:paraId="61423CD6" w14:textId="77777777" w:rsidR="007F1BF6" w:rsidRPr="007F1BF6" w:rsidRDefault="007F1BF6" w:rsidP="00FE5554">
            <w:pPr>
              <w:pStyle w:val="TableContents"/>
            </w:pPr>
            <w:r w:rsidRPr="007F1BF6">
              <w:t>6 – GLV System</w:t>
            </w:r>
          </w:p>
        </w:tc>
        <w:tc>
          <w:tcPr>
            <w:tcW w:w="0" w:type="auto"/>
          </w:tcPr>
          <w:p w14:paraId="4524C7FE" w14:textId="0FABB467" w:rsidR="007F1BF6" w:rsidRPr="007F1BF6" w:rsidRDefault="00ED1B52" w:rsidP="00FE5554">
            <w:pPr>
              <w:pStyle w:val="TableContents"/>
            </w:pPr>
            <w:r>
              <w:t>Yes</w:t>
            </w:r>
          </w:p>
        </w:tc>
      </w:tr>
      <w:tr w:rsidR="00D74062" w:rsidRPr="007F1BF6" w14:paraId="39E3603A" w14:textId="77777777" w:rsidTr="00156DCF">
        <w:trPr>
          <w:cantSplit/>
          <w:trHeight w:val="144"/>
          <w:jc w:val="center"/>
        </w:trPr>
        <w:tc>
          <w:tcPr>
            <w:tcW w:w="0" w:type="auto"/>
          </w:tcPr>
          <w:p w14:paraId="729947EA" w14:textId="77777777" w:rsidR="00D74062" w:rsidRPr="007F1BF6" w:rsidRDefault="00D74062" w:rsidP="00FE5554">
            <w:pPr>
              <w:pStyle w:val="TableContents"/>
            </w:pPr>
            <w:r w:rsidRPr="007F1BF6">
              <w:t>7 – Safety Controls and Indicators</w:t>
            </w:r>
          </w:p>
        </w:tc>
        <w:tc>
          <w:tcPr>
            <w:tcW w:w="0" w:type="auto"/>
          </w:tcPr>
          <w:p w14:paraId="7D68D5EA" w14:textId="493482B3" w:rsidR="00D74062" w:rsidRPr="007F1BF6" w:rsidRDefault="00ED1B52" w:rsidP="00FE5554">
            <w:pPr>
              <w:pStyle w:val="TableContents"/>
            </w:pPr>
            <w:r>
              <w:t>Yes</w:t>
            </w:r>
          </w:p>
        </w:tc>
      </w:tr>
      <w:tr w:rsidR="007F1BF6" w:rsidRPr="007F1BF6" w14:paraId="2A15DFE2" w14:textId="77777777" w:rsidTr="00156DCF">
        <w:trPr>
          <w:cantSplit/>
          <w:trHeight w:val="144"/>
          <w:jc w:val="center"/>
        </w:trPr>
        <w:tc>
          <w:tcPr>
            <w:tcW w:w="0" w:type="auto"/>
          </w:tcPr>
          <w:p w14:paraId="62EF7266" w14:textId="77777777" w:rsidR="007F1BF6" w:rsidRPr="007F1BF6" w:rsidRDefault="00D74062" w:rsidP="00FE5554">
            <w:pPr>
              <w:pStyle w:val="TableContents"/>
            </w:pPr>
            <w:r>
              <w:t>8</w:t>
            </w:r>
            <w:r w:rsidR="007F1BF6" w:rsidRPr="007F1BF6">
              <w:t xml:space="preserve"> – </w:t>
            </w:r>
            <w:r>
              <w:t>Appendices / Datasheets</w:t>
            </w:r>
          </w:p>
        </w:tc>
        <w:tc>
          <w:tcPr>
            <w:tcW w:w="0" w:type="auto"/>
          </w:tcPr>
          <w:p w14:paraId="1704B163" w14:textId="7E86D81A" w:rsidR="007F1BF6" w:rsidRPr="007F1BF6" w:rsidRDefault="00ED1B52" w:rsidP="00FE5554">
            <w:pPr>
              <w:pStyle w:val="TableContents"/>
            </w:pPr>
            <w:r>
              <w:t>Yes</w:t>
            </w:r>
          </w:p>
        </w:tc>
      </w:tr>
    </w:tbl>
    <w:p w14:paraId="243AAE6E" w14:textId="77777777" w:rsidR="00F214AC" w:rsidRDefault="00F214AC" w:rsidP="007F1BF6">
      <w:pPr>
        <w:tabs>
          <w:tab w:val="left" w:pos="720"/>
        </w:tabs>
        <w:sectPr w:rsidR="00F214AC" w:rsidSect="007746E0">
          <w:footerReference w:type="default" r:id="rId12"/>
          <w:headerReference w:type="first" r:id="rId13"/>
          <w:footerReference w:type="first" r:id="rId14"/>
          <w:type w:val="continuous"/>
          <w:pgSz w:w="12240" w:h="15840" w:code="1"/>
          <w:pgMar w:top="1296" w:right="1296" w:bottom="1296" w:left="1296" w:header="708" w:footer="708" w:gutter="0"/>
          <w:pgNumType w:fmt="lowerRoman"/>
          <w:cols w:space="720"/>
          <w:docGrid w:linePitch="360"/>
        </w:sectPr>
      </w:pPr>
    </w:p>
    <w:p w14:paraId="7A4276D1" w14:textId="77777777" w:rsidR="003705A4" w:rsidRPr="00F01C08" w:rsidRDefault="00394367" w:rsidP="00394367">
      <w:pPr>
        <w:pStyle w:val="Title"/>
        <w:rPr>
          <w:rFonts w:ascii="Arial" w:hAnsi="Arial" w:cs="Arial"/>
        </w:rPr>
      </w:pPr>
      <w:bookmarkStart w:id="0" w:name="_Toc349247103"/>
      <w:r w:rsidRPr="00F01C08">
        <w:rPr>
          <w:rFonts w:ascii="Arial" w:hAnsi="Arial" w:cs="Arial"/>
        </w:rPr>
        <w:lastRenderedPageBreak/>
        <w:t>TITLE PAGE</w:t>
      </w:r>
      <w:bookmarkEnd w:id="0"/>
    </w:p>
    <w:p w14:paraId="62D52D5B" w14:textId="77777777" w:rsidR="00394367" w:rsidRDefault="00394367" w:rsidP="00394367">
      <w:pPr>
        <w:rPr>
          <w:lang w:val="de-DE"/>
        </w:rPr>
      </w:pPr>
    </w:p>
    <w:p w14:paraId="2739D899" w14:textId="77777777" w:rsidR="00394367" w:rsidRDefault="00F214AC" w:rsidP="00394367">
      <w:pPr>
        <w:jc w:val="center"/>
        <w:rPr>
          <w:i/>
          <w:sz w:val="24"/>
          <w:szCs w:val="24"/>
        </w:rPr>
      </w:pPr>
      <w:r>
        <w:rPr>
          <w:i/>
          <w:sz w:val="24"/>
          <w:szCs w:val="24"/>
        </w:rPr>
        <w:t>Please</w:t>
      </w:r>
      <w:r w:rsidR="00394367" w:rsidRPr="00FE765B">
        <w:rPr>
          <w:rFonts w:eastAsia="Arial"/>
          <w:i/>
          <w:sz w:val="24"/>
          <w:szCs w:val="24"/>
        </w:rPr>
        <w:t xml:space="preserve"> </w:t>
      </w:r>
      <w:r>
        <w:rPr>
          <w:i/>
          <w:sz w:val="24"/>
          <w:szCs w:val="24"/>
        </w:rPr>
        <w:t>include</w:t>
      </w:r>
      <w:r w:rsidR="00394367" w:rsidRPr="00FE765B">
        <w:rPr>
          <w:rFonts w:eastAsia="Arial"/>
          <w:i/>
          <w:sz w:val="24"/>
          <w:szCs w:val="24"/>
        </w:rPr>
        <w:t xml:space="preserve"> </w:t>
      </w:r>
      <w:r w:rsidR="00394367" w:rsidRPr="00FE765B">
        <w:rPr>
          <w:i/>
          <w:sz w:val="24"/>
          <w:szCs w:val="24"/>
        </w:rPr>
        <w:t>team</w:t>
      </w:r>
      <w:r w:rsidR="00394367" w:rsidRPr="00FE765B">
        <w:rPr>
          <w:rFonts w:eastAsia="Arial"/>
          <w:i/>
          <w:sz w:val="24"/>
          <w:szCs w:val="24"/>
        </w:rPr>
        <w:t xml:space="preserve"> </w:t>
      </w:r>
      <w:r w:rsidR="00394367" w:rsidRPr="00FE765B">
        <w:rPr>
          <w:i/>
          <w:sz w:val="24"/>
          <w:szCs w:val="24"/>
        </w:rPr>
        <w:t>logo,</w:t>
      </w:r>
      <w:r w:rsidR="00394367" w:rsidRPr="00FE765B">
        <w:rPr>
          <w:rFonts w:eastAsia="Arial"/>
          <w:i/>
          <w:sz w:val="24"/>
          <w:szCs w:val="24"/>
        </w:rPr>
        <w:t xml:space="preserve"> </w:t>
      </w:r>
      <w:r w:rsidR="00394367" w:rsidRPr="00FE765B">
        <w:rPr>
          <w:i/>
          <w:sz w:val="24"/>
          <w:szCs w:val="24"/>
        </w:rPr>
        <w:t>car</w:t>
      </w:r>
      <w:r w:rsidR="00394367" w:rsidRPr="00FE765B">
        <w:rPr>
          <w:rFonts w:eastAsia="Arial"/>
          <w:i/>
          <w:sz w:val="24"/>
          <w:szCs w:val="24"/>
        </w:rPr>
        <w:t xml:space="preserve"> </w:t>
      </w:r>
      <w:r w:rsidR="00394367" w:rsidRPr="00FE765B">
        <w:rPr>
          <w:i/>
          <w:sz w:val="24"/>
          <w:szCs w:val="24"/>
        </w:rPr>
        <w:t>picture,</w:t>
      </w:r>
      <w:r w:rsidR="00394367" w:rsidRPr="00FE765B">
        <w:rPr>
          <w:rFonts w:eastAsia="Arial"/>
          <w:i/>
          <w:sz w:val="24"/>
          <w:szCs w:val="24"/>
        </w:rPr>
        <w:t xml:space="preserve"> </w:t>
      </w:r>
      <w:r>
        <w:rPr>
          <w:i/>
          <w:sz w:val="24"/>
          <w:szCs w:val="24"/>
        </w:rPr>
        <w:t>etc</w:t>
      </w:r>
      <w:proofErr w:type="gramStart"/>
      <w:r>
        <w:rPr>
          <w:i/>
          <w:sz w:val="24"/>
          <w:szCs w:val="24"/>
        </w:rPr>
        <w:t>.</w:t>
      </w:r>
      <w:r w:rsidR="00394367" w:rsidRPr="00FE765B">
        <w:rPr>
          <w:i/>
          <w:sz w:val="24"/>
          <w:szCs w:val="24"/>
        </w:rPr>
        <w:t>.</w:t>
      </w:r>
      <w:proofErr w:type="gramEnd"/>
    </w:p>
    <w:p w14:paraId="71372591" w14:textId="65BDA2CB" w:rsidR="00394367" w:rsidRDefault="00F80104" w:rsidP="00394367">
      <w:pPr>
        <w:jc w:val="center"/>
        <w:rPr>
          <w:i/>
          <w:sz w:val="24"/>
          <w:szCs w:val="24"/>
        </w:rPr>
      </w:pPr>
      <w:r w:rsidRPr="00CC388C">
        <w:rPr>
          <w:i/>
          <w:noProof/>
          <w:sz w:val="24"/>
          <w:szCs w:val="24"/>
          <w:lang w:eastAsia="en-US"/>
        </w:rPr>
        <w:drawing>
          <wp:inline distT="0" distB="0" distL="0" distR="0" wp14:anchorId="58BBA811" wp14:editId="322B72E3">
            <wp:extent cx="4584700" cy="27509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ayette MotorSports Logo.psd"/>
                    <pic:cNvPicPr/>
                  </pic:nvPicPr>
                  <pic:blipFill>
                    <a:blip r:embed="rId15">
                      <a:extLst>
                        <a:ext uri="{28A0092B-C50C-407E-A947-70E740481C1C}">
                          <a14:useLocalDpi xmlns:a14="http://schemas.microsoft.com/office/drawing/2010/main" val="0"/>
                        </a:ext>
                      </a:extLst>
                    </a:blip>
                    <a:stretch>
                      <a:fillRect/>
                    </a:stretch>
                  </pic:blipFill>
                  <pic:spPr>
                    <a:xfrm>
                      <a:off x="0" y="0"/>
                      <a:ext cx="4584700" cy="2750915"/>
                    </a:xfrm>
                    <a:prstGeom prst="rect">
                      <a:avLst/>
                    </a:prstGeom>
                  </pic:spPr>
                </pic:pic>
              </a:graphicData>
            </a:graphic>
          </wp:inline>
        </w:drawing>
      </w:r>
      <w:r>
        <w:rPr>
          <w:i/>
          <w:noProof/>
          <w:sz w:val="24"/>
          <w:szCs w:val="24"/>
          <w:lang w:eastAsia="en-US"/>
        </w:rPr>
        <w:drawing>
          <wp:inline distT="0" distB="0" distL="0" distR="0" wp14:anchorId="371B3B9C" wp14:editId="7C81355C">
            <wp:extent cx="6126480" cy="45948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6">
                      <a:extLst>
                        <a:ext uri="{28A0092B-C50C-407E-A947-70E740481C1C}">
                          <a14:useLocalDpi xmlns:a14="http://schemas.microsoft.com/office/drawing/2010/main" val="0"/>
                        </a:ext>
                      </a:extLst>
                    </a:blip>
                    <a:stretch>
                      <a:fillRect/>
                    </a:stretch>
                  </pic:blipFill>
                  <pic:spPr>
                    <a:xfrm>
                      <a:off x="0" y="0"/>
                      <a:ext cx="6126480" cy="4594860"/>
                    </a:xfrm>
                    <a:prstGeom prst="rect">
                      <a:avLst/>
                    </a:prstGeom>
                  </pic:spPr>
                </pic:pic>
              </a:graphicData>
            </a:graphic>
          </wp:inline>
        </w:drawing>
      </w:r>
    </w:p>
    <w:p w14:paraId="6BA93085" w14:textId="610D9B92" w:rsidR="00394367" w:rsidRDefault="00F80104" w:rsidP="00394367">
      <w:pPr>
        <w:jc w:val="center"/>
        <w:rPr>
          <w:i/>
          <w:sz w:val="24"/>
          <w:szCs w:val="24"/>
        </w:rPr>
      </w:pPr>
      <w:r>
        <w:rPr>
          <w:i/>
          <w:noProof/>
          <w:sz w:val="24"/>
          <w:szCs w:val="24"/>
          <w:lang w:eastAsia="en-US"/>
        </w:rPr>
        <w:lastRenderedPageBreak/>
        <w:drawing>
          <wp:inline distT="0" distB="0" distL="0" distR="0" wp14:anchorId="62161A6F" wp14:editId="58649788">
            <wp:extent cx="4318782" cy="5758377"/>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1.jpg"/>
                    <pic:cNvPicPr/>
                  </pic:nvPicPr>
                  <pic:blipFill>
                    <a:blip r:embed="rId17">
                      <a:extLst>
                        <a:ext uri="{28A0092B-C50C-407E-A947-70E740481C1C}">
                          <a14:useLocalDpi xmlns:a14="http://schemas.microsoft.com/office/drawing/2010/main" val="0"/>
                        </a:ext>
                      </a:extLst>
                    </a:blip>
                    <a:stretch>
                      <a:fillRect/>
                    </a:stretch>
                  </pic:blipFill>
                  <pic:spPr>
                    <a:xfrm>
                      <a:off x="0" y="0"/>
                      <a:ext cx="4321065" cy="5761421"/>
                    </a:xfrm>
                    <a:prstGeom prst="rect">
                      <a:avLst/>
                    </a:prstGeom>
                  </pic:spPr>
                </pic:pic>
              </a:graphicData>
            </a:graphic>
          </wp:inline>
        </w:drawing>
      </w:r>
    </w:p>
    <w:p w14:paraId="7303C4E8" w14:textId="77777777" w:rsidR="00F80104" w:rsidRDefault="00F80104" w:rsidP="00394367">
      <w:pPr>
        <w:jc w:val="center"/>
        <w:rPr>
          <w:i/>
          <w:sz w:val="24"/>
          <w:szCs w:val="24"/>
        </w:rPr>
      </w:pPr>
    </w:p>
    <w:p w14:paraId="72A5DEDB" w14:textId="77777777" w:rsidR="00F80104" w:rsidRDefault="00F80104" w:rsidP="00394367">
      <w:pPr>
        <w:jc w:val="center"/>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06"/>
        <w:gridCol w:w="7200"/>
      </w:tblGrid>
      <w:tr w:rsidR="00FD457A" w:rsidRPr="004F0513" w14:paraId="0BFA9555" w14:textId="77777777" w:rsidTr="00D35706">
        <w:tc>
          <w:tcPr>
            <w:tcW w:w="0" w:type="auto"/>
            <w:tcBorders>
              <w:top w:val="nil"/>
              <w:left w:val="nil"/>
              <w:bottom w:val="nil"/>
              <w:right w:val="nil"/>
            </w:tcBorders>
            <w:shd w:val="clear" w:color="auto" w:fill="auto"/>
            <w:vAlign w:val="bottom"/>
          </w:tcPr>
          <w:p w14:paraId="54B76077" w14:textId="77777777" w:rsidR="00FD457A" w:rsidRPr="004F0513" w:rsidRDefault="00FD457A" w:rsidP="004F0513">
            <w:pPr>
              <w:pStyle w:val="TableContents"/>
            </w:pPr>
            <w:r w:rsidRPr="004F0513">
              <w:t>University Name:</w:t>
            </w:r>
          </w:p>
        </w:tc>
        <w:tc>
          <w:tcPr>
            <w:tcW w:w="7200" w:type="dxa"/>
            <w:tcBorders>
              <w:top w:val="nil"/>
              <w:left w:val="nil"/>
              <w:bottom w:val="single" w:sz="4" w:space="0" w:color="auto"/>
              <w:right w:val="nil"/>
            </w:tcBorders>
            <w:shd w:val="clear" w:color="auto" w:fill="auto"/>
            <w:vAlign w:val="bottom"/>
          </w:tcPr>
          <w:p w14:paraId="19FCA2B4" w14:textId="7D8E8BB9" w:rsidR="00FD457A" w:rsidRPr="004F0513" w:rsidRDefault="00402EDB" w:rsidP="00517339">
            <w:pPr>
              <w:pStyle w:val="University"/>
            </w:pPr>
            <w:r>
              <w:t>Lafayette College</w:t>
            </w:r>
          </w:p>
        </w:tc>
      </w:tr>
      <w:tr w:rsidR="00FD457A" w:rsidRPr="004F0513" w14:paraId="58F1C512" w14:textId="77777777" w:rsidTr="00D35706">
        <w:tc>
          <w:tcPr>
            <w:tcW w:w="0" w:type="auto"/>
            <w:tcBorders>
              <w:top w:val="nil"/>
              <w:left w:val="nil"/>
              <w:bottom w:val="nil"/>
              <w:right w:val="nil"/>
            </w:tcBorders>
            <w:shd w:val="clear" w:color="auto" w:fill="auto"/>
            <w:vAlign w:val="bottom"/>
          </w:tcPr>
          <w:p w14:paraId="273F8B5D" w14:textId="77777777" w:rsidR="00FD457A" w:rsidRPr="004F0513" w:rsidRDefault="00FD457A" w:rsidP="004F0513">
            <w:pPr>
              <w:pStyle w:val="TableContents"/>
            </w:pPr>
            <w:r w:rsidRPr="004F0513">
              <w:t>Team Name:</w:t>
            </w:r>
          </w:p>
        </w:tc>
        <w:tc>
          <w:tcPr>
            <w:tcW w:w="7200" w:type="dxa"/>
            <w:tcBorders>
              <w:top w:val="single" w:sz="4" w:space="0" w:color="auto"/>
              <w:left w:val="nil"/>
              <w:bottom w:val="single" w:sz="4" w:space="0" w:color="auto"/>
              <w:right w:val="nil"/>
            </w:tcBorders>
            <w:shd w:val="clear" w:color="auto" w:fill="auto"/>
            <w:vAlign w:val="bottom"/>
          </w:tcPr>
          <w:p w14:paraId="4BD22C13" w14:textId="0C57D557" w:rsidR="00FD457A" w:rsidRPr="004F0513" w:rsidRDefault="00402EDB" w:rsidP="004F0513">
            <w:pPr>
              <w:pStyle w:val="TableContents"/>
            </w:pPr>
            <w:r>
              <w:t>Lafayette Motorsports</w:t>
            </w:r>
          </w:p>
        </w:tc>
      </w:tr>
      <w:tr w:rsidR="00FD457A" w:rsidRPr="004F0513" w14:paraId="28D971BD" w14:textId="77777777" w:rsidTr="00D35706">
        <w:tc>
          <w:tcPr>
            <w:tcW w:w="0" w:type="auto"/>
            <w:tcBorders>
              <w:top w:val="nil"/>
              <w:left w:val="nil"/>
              <w:bottom w:val="nil"/>
              <w:right w:val="nil"/>
            </w:tcBorders>
            <w:shd w:val="clear" w:color="auto" w:fill="auto"/>
            <w:vAlign w:val="bottom"/>
          </w:tcPr>
          <w:p w14:paraId="4E221A28" w14:textId="77777777" w:rsidR="00FD457A" w:rsidRPr="004F0513" w:rsidRDefault="00FD457A" w:rsidP="004F0513">
            <w:pPr>
              <w:pStyle w:val="TableContents"/>
            </w:pPr>
            <w:r w:rsidRPr="004F0513">
              <w:t>Car Number:</w:t>
            </w:r>
          </w:p>
        </w:tc>
        <w:tc>
          <w:tcPr>
            <w:tcW w:w="7200" w:type="dxa"/>
            <w:tcBorders>
              <w:top w:val="single" w:sz="4" w:space="0" w:color="auto"/>
              <w:left w:val="nil"/>
              <w:bottom w:val="single" w:sz="4" w:space="0" w:color="auto"/>
              <w:right w:val="nil"/>
            </w:tcBorders>
            <w:shd w:val="clear" w:color="auto" w:fill="auto"/>
            <w:vAlign w:val="bottom"/>
          </w:tcPr>
          <w:p w14:paraId="0D524979" w14:textId="418850A7" w:rsidR="00FD457A" w:rsidRPr="004F0513" w:rsidRDefault="000D4835" w:rsidP="00517339">
            <w:pPr>
              <w:pStyle w:val="CarNo"/>
            </w:pPr>
            <w:r>
              <w:t>217</w:t>
            </w:r>
          </w:p>
        </w:tc>
      </w:tr>
    </w:tbl>
    <w:p w14:paraId="38ED1DC7" w14:textId="77777777" w:rsidR="00FD457A" w:rsidRPr="00D573C5" w:rsidRDefault="00FD457A" w:rsidP="00D573C5">
      <w:pPr>
        <w:rPr>
          <w:rFonts w:eastAsia="Arial"/>
        </w:rPr>
      </w:pPr>
    </w:p>
    <w:p w14:paraId="7B9C2505" w14:textId="77777777" w:rsidR="00724AD7" w:rsidRPr="00C13F7E" w:rsidRDefault="00724AD7" w:rsidP="00D573C5">
      <w:pPr>
        <w:rPr>
          <w:rFonts w:eastAsia="Arial"/>
          <w:b/>
          <w:u w:val="single"/>
        </w:rPr>
      </w:pPr>
      <w:r w:rsidRPr="00C13F7E">
        <w:rPr>
          <w:b/>
          <w:u w:val="single"/>
        </w:rPr>
        <w:t>Main Team Contact for ESF related questions</w:t>
      </w:r>
      <w:r w:rsidR="00E24CD4" w:rsidRPr="00C13F7E">
        <w:rPr>
          <w:b/>
          <w:u w:val="single"/>
        </w:rPr>
        <w:t>:</w:t>
      </w:r>
      <w:r w:rsidRPr="00C13F7E">
        <w:rPr>
          <w:rFonts w:eastAsia="Arial"/>
          <w:b/>
          <w:u w:val="single"/>
        </w:rPr>
        <w:t xml:space="preserve"> </w:t>
      </w:r>
    </w:p>
    <w:tbl>
      <w:tblPr>
        <w:tblW w:w="0" w:type="auto"/>
        <w:tblLook w:val="04A0" w:firstRow="1" w:lastRow="0" w:firstColumn="1" w:lastColumn="0" w:noHBand="0" w:noVBand="1"/>
      </w:tblPr>
      <w:tblGrid>
        <w:gridCol w:w="1008"/>
        <w:gridCol w:w="8100"/>
      </w:tblGrid>
      <w:tr w:rsidR="005F5123" w:rsidRPr="00D35706" w14:paraId="67AE598A" w14:textId="77777777" w:rsidTr="00F95A63">
        <w:tc>
          <w:tcPr>
            <w:tcW w:w="1008" w:type="dxa"/>
            <w:shd w:val="clear" w:color="auto" w:fill="auto"/>
          </w:tcPr>
          <w:p w14:paraId="304526D4" w14:textId="77777777" w:rsidR="005F5123" w:rsidRDefault="005F5123" w:rsidP="00D35706">
            <w:pPr>
              <w:pStyle w:val="TableContents"/>
            </w:pPr>
            <w:r>
              <w:t>Name:</w:t>
            </w:r>
          </w:p>
        </w:tc>
        <w:tc>
          <w:tcPr>
            <w:tcW w:w="8100" w:type="dxa"/>
            <w:tcBorders>
              <w:bottom w:val="single" w:sz="4" w:space="0" w:color="auto"/>
            </w:tcBorders>
            <w:shd w:val="clear" w:color="auto" w:fill="auto"/>
          </w:tcPr>
          <w:p w14:paraId="67EF7026" w14:textId="218F9ADB" w:rsidR="005F5123" w:rsidRDefault="00402EDB" w:rsidP="00D35706">
            <w:pPr>
              <w:pStyle w:val="TableContents"/>
            </w:pPr>
            <w:r>
              <w:t>Graham Thomas</w:t>
            </w:r>
          </w:p>
        </w:tc>
      </w:tr>
      <w:tr w:rsidR="005F5123" w:rsidRPr="00D35706" w14:paraId="041D4EBB" w14:textId="77777777" w:rsidTr="00F95A63">
        <w:tc>
          <w:tcPr>
            <w:tcW w:w="1008" w:type="dxa"/>
            <w:shd w:val="clear" w:color="auto" w:fill="auto"/>
          </w:tcPr>
          <w:p w14:paraId="26ADE704" w14:textId="77777777" w:rsidR="005F5123" w:rsidRDefault="00F95A63" w:rsidP="00D35706">
            <w:pPr>
              <w:pStyle w:val="TableContents"/>
            </w:pPr>
            <w:r>
              <w:t>e-</w:t>
            </w:r>
            <w:r w:rsidR="00161FFC">
              <w:t>mail</w:t>
            </w:r>
            <w:r w:rsidR="005F5123">
              <w:t>:</w:t>
            </w:r>
          </w:p>
        </w:tc>
        <w:tc>
          <w:tcPr>
            <w:tcW w:w="8100" w:type="dxa"/>
            <w:tcBorders>
              <w:top w:val="single" w:sz="4" w:space="0" w:color="auto"/>
              <w:bottom w:val="single" w:sz="4" w:space="0" w:color="auto"/>
            </w:tcBorders>
            <w:shd w:val="clear" w:color="auto" w:fill="auto"/>
          </w:tcPr>
          <w:p w14:paraId="78843CCC" w14:textId="3C18E17F" w:rsidR="005F5123" w:rsidRDefault="00402EDB" w:rsidP="00D35706">
            <w:pPr>
              <w:pStyle w:val="TableContents"/>
            </w:pPr>
            <w:r>
              <w:t>thomasg@lafayette.edu</w:t>
            </w:r>
          </w:p>
        </w:tc>
      </w:tr>
    </w:tbl>
    <w:p w14:paraId="1401804D" w14:textId="261619D8" w:rsidR="00B70E4E" w:rsidRDefault="00B70E4E">
      <w:pPr>
        <w:spacing w:after="0" w:line="240" w:lineRule="auto"/>
        <w:contextualSpacing w:val="0"/>
        <w:rPr>
          <w:b/>
          <w:sz w:val="32"/>
        </w:rPr>
      </w:pPr>
    </w:p>
    <w:p w14:paraId="18A3D308" w14:textId="77777777" w:rsidR="00C95CE5" w:rsidRDefault="00C95CE5" w:rsidP="00B23A2D">
      <w:pPr>
        <w:rPr>
          <w:b/>
        </w:rPr>
      </w:pPr>
      <w:r w:rsidRPr="001C33D0">
        <w:rPr>
          <w:b/>
          <w:sz w:val="32"/>
        </w:rPr>
        <w:lastRenderedPageBreak/>
        <w:t>Table</w:t>
      </w:r>
      <w:r w:rsidRPr="001C33D0">
        <w:rPr>
          <w:rFonts w:eastAsia="Arial"/>
          <w:b/>
          <w:sz w:val="32"/>
        </w:rPr>
        <w:t xml:space="preserve"> </w:t>
      </w:r>
      <w:r w:rsidRPr="001C33D0">
        <w:rPr>
          <w:b/>
          <w:sz w:val="32"/>
        </w:rPr>
        <w:t>of</w:t>
      </w:r>
      <w:r w:rsidRPr="001C33D0">
        <w:rPr>
          <w:rFonts w:eastAsia="Arial"/>
          <w:b/>
          <w:sz w:val="32"/>
        </w:rPr>
        <w:t xml:space="preserve"> </w:t>
      </w:r>
      <w:r w:rsidRPr="001C33D0">
        <w:rPr>
          <w:b/>
          <w:sz w:val="32"/>
        </w:rPr>
        <w:t>Contents</w:t>
      </w:r>
    </w:p>
    <w:p w14:paraId="5FE39134" w14:textId="77777777" w:rsidR="00C95CE5" w:rsidRDefault="00C95CE5"/>
    <w:p w14:paraId="449B8EBF" w14:textId="77777777" w:rsidR="00605A0E" w:rsidRDefault="00FC1F7D">
      <w:pPr>
        <w:pStyle w:val="TOC1"/>
        <w:tabs>
          <w:tab w:val="right" w:leader="dot" w:pos="9638"/>
        </w:tabs>
        <w:rPr>
          <w:rFonts w:asciiTheme="minorHAnsi" w:eastAsiaTheme="minorEastAsia" w:hAnsiTheme="minorHAnsi" w:cstheme="minorBidi"/>
          <w:b w:val="0"/>
          <w:noProof/>
          <w:szCs w:val="24"/>
          <w:lang w:eastAsia="ja-JP"/>
        </w:rPr>
      </w:pPr>
      <w:r>
        <w:fldChar w:fldCharType="begin"/>
      </w:r>
      <w:r>
        <w:instrText xml:space="preserve"> TOC \o "1-3" \h \z \u </w:instrText>
      </w:r>
      <w:r>
        <w:fldChar w:fldCharType="separate"/>
      </w:r>
      <w:r w:rsidR="00605A0E" w:rsidRPr="001A0565">
        <w:rPr>
          <w:noProof/>
        </w:rPr>
        <w:t>TITLE PAGE</w:t>
      </w:r>
      <w:r w:rsidR="00605A0E">
        <w:rPr>
          <w:noProof/>
        </w:rPr>
        <w:tab/>
      </w:r>
      <w:r w:rsidR="00605A0E">
        <w:rPr>
          <w:noProof/>
        </w:rPr>
        <w:fldChar w:fldCharType="begin"/>
      </w:r>
      <w:r w:rsidR="00605A0E">
        <w:rPr>
          <w:noProof/>
        </w:rPr>
        <w:instrText xml:space="preserve"> PAGEREF _Toc349247103 \h </w:instrText>
      </w:r>
      <w:r w:rsidR="00605A0E">
        <w:rPr>
          <w:noProof/>
        </w:rPr>
      </w:r>
      <w:r w:rsidR="00605A0E">
        <w:rPr>
          <w:noProof/>
        </w:rPr>
        <w:fldChar w:fldCharType="separate"/>
      </w:r>
      <w:r w:rsidR="00605A0E">
        <w:rPr>
          <w:noProof/>
        </w:rPr>
        <w:t>iii</w:t>
      </w:r>
      <w:r w:rsidR="00605A0E">
        <w:rPr>
          <w:noProof/>
        </w:rPr>
        <w:fldChar w:fldCharType="end"/>
      </w:r>
    </w:p>
    <w:p w14:paraId="1EC00B42" w14:textId="77777777" w:rsidR="00605A0E" w:rsidRDefault="00605A0E">
      <w:pPr>
        <w:pStyle w:val="TOC1"/>
        <w:tabs>
          <w:tab w:val="left" w:pos="307"/>
          <w:tab w:val="right" w:leader="dot" w:pos="9638"/>
        </w:tabs>
        <w:rPr>
          <w:rFonts w:asciiTheme="minorHAnsi" w:eastAsiaTheme="minorEastAsia" w:hAnsiTheme="minorHAnsi" w:cstheme="minorBidi"/>
          <w:b w:val="0"/>
          <w:noProof/>
          <w:szCs w:val="24"/>
          <w:lang w:eastAsia="ja-JP"/>
        </w:rPr>
      </w:pPr>
      <w:r>
        <w:rPr>
          <w:noProof/>
        </w:rPr>
        <w:t>I</w:t>
      </w:r>
      <w:r>
        <w:rPr>
          <w:rFonts w:asciiTheme="minorHAnsi" w:eastAsiaTheme="minorEastAsia" w:hAnsiTheme="minorHAnsi" w:cstheme="minorBidi"/>
          <w:b w:val="0"/>
          <w:noProof/>
          <w:szCs w:val="24"/>
          <w:lang w:eastAsia="ja-JP"/>
        </w:rPr>
        <w:tab/>
      </w:r>
      <w:r>
        <w:rPr>
          <w:noProof/>
        </w:rPr>
        <w:t>List</w:t>
      </w:r>
      <w:r w:rsidRPr="001A0565">
        <w:rPr>
          <w:rFonts w:eastAsia="Arial"/>
          <w:noProof/>
        </w:rPr>
        <w:t xml:space="preserve"> </w:t>
      </w:r>
      <w:r>
        <w:rPr>
          <w:noProof/>
        </w:rPr>
        <w:t>of</w:t>
      </w:r>
      <w:r w:rsidRPr="001A0565">
        <w:rPr>
          <w:rFonts w:eastAsia="Arial"/>
          <w:noProof/>
        </w:rPr>
        <w:t xml:space="preserve"> </w:t>
      </w:r>
      <w:r>
        <w:rPr>
          <w:noProof/>
        </w:rPr>
        <w:t>Figures</w:t>
      </w:r>
      <w:r>
        <w:rPr>
          <w:noProof/>
        </w:rPr>
        <w:tab/>
      </w:r>
      <w:r>
        <w:rPr>
          <w:noProof/>
        </w:rPr>
        <w:fldChar w:fldCharType="begin"/>
      </w:r>
      <w:r>
        <w:rPr>
          <w:noProof/>
        </w:rPr>
        <w:instrText xml:space="preserve"> PAGEREF _Toc349247104 \h </w:instrText>
      </w:r>
      <w:r>
        <w:rPr>
          <w:noProof/>
        </w:rPr>
      </w:r>
      <w:r>
        <w:rPr>
          <w:noProof/>
        </w:rPr>
        <w:fldChar w:fldCharType="separate"/>
      </w:r>
      <w:r>
        <w:rPr>
          <w:noProof/>
        </w:rPr>
        <w:t>vi</w:t>
      </w:r>
      <w:r>
        <w:rPr>
          <w:noProof/>
        </w:rPr>
        <w:fldChar w:fldCharType="end"/>
      </w:r>
    </w:p>
    <w:p w14:paraId="487C9C99" w14:textId="77777777" w:rsidR="00605A0E" w:rsidRDefault="00605A0E">
      <w:pPr>
        <w:pStyle w:val="TOC1"/>
        <w:tabs>
          <w:tab w:val="left" w:pos="373"/>
          <w:tab w:val="right" w:leader="dot" w:pos="9638"/>
        </w:tabs>
        <w:rPr>
          <w:rFonts w:asciiTheme="minorHAnsi" w:eastAsiaTheme="minorEastAsia" w:hAnsiTheme="minorHAnsi" w:cstheme="minorBidi"/>
          <w:b w:val="0"/>
          <w:noProof/>
          <w:szCs w:val="24"/>
          <w:lang w:eastAsia="ja-JP"/>
        </w:rPr>
      </w:pPr>
      <w:r>
        <w:rPr>
          <w:noProof/>
        </w:rPr>
        <w:t>II</w:t>
      </w:r>
      <w:r>
        <w:rPr>
          <w:rFonts w:asciiTheme="minorHAnsi" w:eastAsiaTheme="minorEastAsia" w:hAnsiTheme="minorHAnsi" w:cstheme="minorBidi"/>
          <w:b w:val="0"/>
          <w:noProof/>
          <w:szCs w:val="24"/>
          <w:lang w:eastAsia="ja-JP"/>
        </w:rPr>
        <w:tab/>
      </w:r>
      <w:r>
        <w:rPr>
          <w:noProof/>
        </w:rPr>
        <w:t>List</w:t>
      </w:r>
      <w:r w:rsidRPr="001A0565">
        <w:rPr>
          <w:rFonts w:eastAsia="Arial"/>
          <w:noProof/>
        </w:rPr>
        <w:t xml:space="preserve"> </w:t>
      </w:r>
      <w:r>
        <w:rPr>
          <w:noProof/>
        </w:rPr>
        <w:t>of</w:t>
      </w:r>
      <w:r w:rsidRPr="001A0565">
        <w:rPr>
          <w:rFonts w:eastAsia="Arial"/>
          <w:noProof/>
        </w:rPr>
        <w:t xml:space="preserve"> </w:t>
      </w:r>
      <w:r>
        <w:rPr>
          <w:noProof/>
        </w:rPr>
        <w:t>Tables</w:t>
      </w:r>
      <w:r>
        <w:rPr>
          <w:noProof/>
        </w:rPr>
        <w:tab/>
      </w:r>
      <w:r>
        <w:rPr>
          <w:noProof/>
        </w:rPr>
        <w:fldChar w:fldCharType="begin"/>
      </w:r>
      <w:r>
        <w:rPr>
          <w:noProof/>
        </w:rPr>
        <w:instrText xml:space="preserve"> PAGEREF _Toc349247105 \h </w:instrText>
      </w:r>
      <w:r>
        <w:rPr>
          <w:noProof/>
        </w:rPr>
      </w:r>
      <w:r>
        <w:rPr>
          <w:noProof/>
        </w:rPr>
        <w:fldChar w:fldCharType="separate"/>
      </w:r>
      <w:r>
        <w:rPr>
          <w:noProof/>
        </w:rPr>
        <w:t>vii</w:t>
      </w:r>
      <w:r>
        <w:rPr>
          <w:noProof/>
        </w:rPr>
        <w:fldChar w:fldCharType="end"/>
      </w:r>
    </w:p>
    <w:p w14:paraId="6F906735" w14:textId="77777777" w:rsidR="00605A0E" w:rsidRDefault="00605A0E">
      <w:pPr>
        <w:pStyle w:val="TOC1"/>
        <w:tabs>
          <w:tab w:val="left" w:pos="440"/>
          <w:tab w:val="right" w:leader="dot" w:pos="9638"/>
        </w:tabs>
        <w:rPr>
          <w:rFonts w:asciiTheme="minorHAnsi" w:eastAsiaTheme="minorEastAsia" w:hAnsiTheme="minorHAnsi" w:cstheme="minorBidi"/>
          <w:b w:val="0"/>
          <w:noProof/>
          <w:szCs w:val="24"/>
          <w:lang w:eastAsia="ja-JP"/>
        </w:rPr>
      </w:pPr>
      <w:r>
        <w:rPr>
          <w:noProof/>
        </w:rPr>
        <w:t>III</w:t>
      </w:r>
      <w:r>
        <w:rPr>
          <w:rFonts w:asciiTheme="minorHAnsi" w:eastAsiaTheme="minorEastAsia" w:hAnsiTheme="minorHAnsi" w:cstheme="minorBidi"/>
          <w:b w:val="0"/>
          <w:noProof/>
          <w:szCs w:val="24"/>
          <w:lang w:eastAsia="ja-JP"/>
        </w:rPr>
        <w:tab/>
      </w:r>
      <w:r>
        <w:rPr>
          <w:noProof/>
        </w:rPr>
        <w:t>List</w:t>
      </w:r>
      <w:r w:rsidRPr="001A0565">
        <w:rPr>
          <w:rFonts w:eastAsia="Arial"/>
          <w:noProof/>
        </w:rPr>
        <w:t xml:space="preserve"> </w:t>
      </w:r>
      <w:r>
        <w:rPr>
          <w:noProof/>
        </w:rPr>
        <w:t>of</w:t>
      </w:r>
      <w:r w:rsidRPr="001A0565">
        <w:rPr>
          <w:rFonts w:eastAsia="Arial"/>
          <w:noProof/>
        </w:rPr>
        <w:t xml:space="preserve"> </w:t>
      </w:r>
      <w:r>
        <w:rPr>
          <w:noProof/>
        </w:rPr>
        <w:t>Abbreviations</w:t>
      </w:r>
      <w:r>
        <w:rPr>
          <w:noProof/>
        </w:rPr>
        <w:tab/>
      </w:r>
      <w:r>
        <w:rPr>
          <w:noProof/>
        </w:rPr>
        <w:fldChar w:fldCharType="begin"/>
      </w:r>
      <w:r>
        <w:rPr>
          <w:noProof/>
        </w:rPr>
        <w:instrText xml:space="preserve"> PAGEREF _Toc349247106 \h </w:instrText>
      </w:r>
      <w:r>
        <w:rPr>
          <w:noProof/>
        </w:rPr>
      </w:r>
      <w:r>
        <w:rPr>
          <w:noProof/>
        </w:rPr>
        <w:fldChar w:fldCharType="separate"/>
      </w:r>
      <w:r>
        <w:rPr>
          <w:noProof/>
        </w:rPr>
        <w:t>viii</w:t>
      </w:r>
      <w:r>
        <w:rPr>
          <w:noProof/>
        </w:rPr>
        <w:fldChar w:fldCharType="end"/>
      </w:r>
    </w:p>
    <w:p w14:paraId="11D43CFD" w14:textId="77777777" w:rsidR="00605A0E" w:rsidRDefault="00605A0E">
      <w:pPr>
        <w:pStyle w:val="TOC1"/>
        <w:tabs>
          <w:tab w:val="left" w:pos="1241"/>
          <w:tab w:val="right" w:leader="dot" w:pos="9638"/>
        </w:tabs>
        <w:rPr>
          <w:rFonts w:asciiTheme="minorHAnsi" w:eastAsiaTheme="minorEastAsia" w:hAnsiTheme="minorHAnsi" w:cstheme="minorBidi"/>
          <w:b w:val="0"/>
          <w:noProof/>
          <w:szCs w:val="24"/>
          <w:lang w:eastAsia="ja-JP"/>
        </w:rPr>
      </w:pPr>
      <w:r w:rsidRPr="001A0565">
        <w:rPr>
          <w:b w:val="0"/>
          <w:noProof/>
          <w:color w:val="000000"/>
          <w:lang w:bidi="x-none"/>
          <w14:scene3d>
            <w14:camera w14:prst="orthographicFront"/>
            <w14:lightRig w14:rig="threePt" w14:dir="t">
              <w14:rot w14:lat="0" w14:lon="0" w14:rev="0"/>
            </w14:lightRig>
          </w14:scene3d>
        </w:rPr>
        <w:t>Section 1</w:t>
      </w:r>
      <w:r>
        <w:rPr>
          <w:rFonts w:asciiTheme="minorHAnsi" w:eastAsiaTheme="minorEastAsia" w:hAnsiTheme="minorHAnsi" w:cstheme="minorBidi"/>
          <w:b w:val="0"/>
          <w:noProof/>
          <w:szCs w:val="24"/>
          <w:lang w:eastAsia="ja-JP"/>
        </w:rPr>
        <w:tab/>
      </w:r>
      <w:r>
        <w:rPr>
          <w:noProof/>
        </w:rPr>
        <w:t>Vehicle</w:t>
      </w:r>
      <w:r w:rsidRPr="001A0565">
        <w:rPr>
          <w:rFonts w:eastAsia="Arial"/>
          <w:noProof/>
        </w:rPr>
        <w:t xml:space="preserve"> </w:t>
      </w:r>
      <w:r>
        <w:rPr>
          <w:noProof/>
        </w:rPr>
        <w:t>Overview</w:t>
      </w:r>
      <w:r>
        <w:rPr>
          <w:noProof/>
        </w:rPr>
        <w:tab/>
      </w:r>
      <w:r>
        <w:rPr>
          <w:noProof/>
        </w:rPr>
        <w:fldChar w:fldCharType="begin"/>
      </w:r>
      <w:r>
        <w:rPr>
          <w:noProof/>
        </w:rPr>
        <w:instrText xml:space="preserve"> PAGEREF _Toc349247107 \h </w:instrText>
      </w:r>
      <w:r>
        <w:rPr>
          <w:noProof/>
        </w:rPr>
      </w:r>
      <w:r>
        <w:rPr>
          <w:noProof/>
        </w:rPr>
        <w:fldChar w:fldCharType="separate"/>
      </w:r>
      <w:r>
        <w:rPr>
          <w:noProof/>
        </w:rPr>
        <w:t>1</w:t>
      </w:r>
      <w:r>
        <w:rPr>
          <w:noProof/>
        </w:rPr>
        <w:fldChar w:fldCharType="end"/>
      </w:r>
    </w:p>
    <w:p w14:paraId="16347C92" w14:textId="77777777" w:rsidR="00605A0E" w:rsidRDefault="00605A0E">
      <w:pPr>
        <w:pStyle w:val="TOC1"/>
        <w:tabs>
          <w:tab w:val="left" w:pos="1241"/>
          <w:tab w:val="right" w:leader="dot" w:pos="9638"/>
        </w:tabs>
        <w:rPr>
          <w:rFonts w:asciiTheme="minorHAnsi" w:eastAsiaTheme="minorEastAsia" w:hAnsiTheme="minorHAnsi" w:cstheme="minorBidi"/>
          <w:b w:val="0"/>
          <w:noProof/>
          <w:szCs w:val="24"/>
          <w:lang w:eastAsia="ja-JP"/>
        </w:rPr>
      </w:pPr>
      <w:r w:rsidRPr="001A0565">
        <w:rPr>
          <w:b w:val="0"/>
          <w:noProof/>
          <w:color w:val="000000"/>
          <w:lang w:bidi="x-none"/>
          <w14:scene3d>
            <w14:camera w14:prst="orthographicFront"/>
            <w14:lightRig w14:rig="threePt" w14:dir="t">
              <w14:rot w14:lat="0" w14:lon="0" w14:rev="0"/>
            </w14:lightRig>
          </w14:scene3d>
        </w:rPr>
        <w:t>Section 2</w:t>
      </w:r>
      <w:r>
        <w:rPr>
          <w:rFonts w:asciiTheme="minorHAnsi" w:eastAsiaTheme="minorEastAsia" w:hAnsiTheme="minorHAnsi" w:cstheme="minorBidi"/>
          <w:b w:val="0"/>
          <w:noProof/>
          <w:szCs w:val="24"/>
          <w:lang w:eastAsia="ja-JP"/>
        </w:rPr>
        <w:tab/>
      </w:r>
      <w:r>
        <w:rPr>
          <w:noProof/>
        </w:rPr>
        <w:t>Cables, Fusing &amp; Grounding</w:t>
      </w:r>
      <w:r>
        <w:rPr>
          <w:noProof/>
        </w:rPr>
        <w:tab/>
      </w:r>
      <w:r>
        <w:rPr>
          <w:noProof/>
        </w:rPr>
        <w:fldChar w:fldCharType="begin"/>
      </w:r>
      <w:r>
        <w:rPr>
          <w:noProof/>
        </w:rPr>
        <w:instrText xml:space="preserve"> PAGEREF _Toc349247108 \h </w:instrText>
      </w:r>
      <w:r>
        <w:rPr>
          <w:noProof/>
        </w:rPr>
      </w:r>
      <w:r>
        <w:rPr>
          <w:noProof/>
        </w:rPr>
        <w:fldChar w:fldCharType="separate"/>
      </w:r>
      <w:r>
        <w:rPr>
          <w:noProof/>
        </w:rPr>
        <w:t>8</w:t>
      </w:r>
      <w:r>
        <w:rPr>
          <w:noProof/>
        </w:rPr>
        <w:fldChar w:fldCharType="end"/>
      </w:r>
    </w:p>
    <w:p w14:paraId="769BAB87"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2.1</w:t>
      </w:r>
      <w:r>
        <w:rPr>
          <w:rFonts w:asciiTheme="minorHAnsi" w:eastAsiaTheme="minorEastAsia" w:hAnsiTheme="minorHAnsi" w:cstheme="minorBidi"/>
          <w:noProof/>
          <w:sz w:val="24"/>
          <w:szCs w:val="24"/>
          <w:lang w:eastAsia="ja-JP"/>
        </w:rPr>
        <w:tab/>
      </w:r>
      <w:r>
        <w:rPr>
          <w:noProof/>
        </w:rPr>
        <w:t>Fusing &amp; Overcurrent Protection</w:t>
      </w:r>
      <w:r>
        <w:rPr>
          <w:noProof/>
        </w:rPr>
        <w:tab/>
      </w:r>
      <w:r>
        <w:rPr>
          <w:noProof/>
        </w:rPr>
        <w:fldChar w:fldCharType="begin"/>
      </w:r>
      <w:r>
        <w:rPr>
          <w:noProof/>
        </w:rPr>
        <w:instrText xml:space="preserve"> PAGEREF _Toc349247109 \h </w:instrText>
      </w:r>
      <w:r>
        <w:rPr>
          <w:noProof/>
        </w:rPr>
      </w:r>
      <w:r>
        <w:rPr>
          <w:noProof/>
        </w:rPr>
        <w:fldChar w:fldCharType="separate"/>
      </w:r>
      <w:r>
        <w:rPr>
          <w:noProof/>
        </w:rPr>
        <w:t>8</w:t>
      </w:r>
      <w:r>
        <w:rPr>
          <w:noProof/>
        </w:rPr>
        <w:fldChar w:fldCharType="end"/>
      </w:r>
    </w:p>
    <w:p w14:paraId="4D10469D"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2.2</w:t>
      </w:r>
      <w:r>
        <w:rPr>
          <w:rFonts w:asciiTheme="minorHAnsi" w:eastAsiaTheme="minorEastAsia" w:hAnsiTheme="minorHAnsi" w:cstheme="minorBidi"/>
          <w:noProof/>
          <w:sz w:val="24"/>
          <w:szCs w:val="24"/>
          <w:lang w:eastAsia="ja-JP"/>
        </w:rPr>
        <w:tab/>
      </w:r>
      <w:r>
        <w:rPr>
          <w:noProof/>
        </w:rPr>
        <w:t>Component Fusing</w:t>
      </w:r>
      <w:r>
        <w:rPr>
          <w:noProof/>
        </w:rPr>
        <w:tab/>
      </w:r>
      <w:r>
        <w:rPr>
          <w:noProof/>
        </w:rPr>
        <w:fldChar w:fldCharType="begin"/>
      </w:r>
      <w:r>
        <w:rPr>
          <w:noProof/>
        </w:rPr>
        <w:instrText xml:space="preserve"> PAGEREF _Toc349247110 \h </w:instrText>
      </w:r>
      <w:r>
        <w:rPr>
          <w:noProof/>
        </w:rPr>
      </w:r>
      <w:r>
        <w:rPr>
          <w:noProof/>
        </w:rPr>
        <w:fldChar w:fldCharType="separate"/>
      </w:r>
      <w:r>
        <w:rPr>
          <w:noProof/>
        </w:rPr>
        <w:t>8</w:t>
      </w:r>
      <w:r>
        <w:rPr>
          <w:noProof/>
        </w:rPr>
        <w:fldChar w:fldCharType="end"/>
      </w:r>
    </w:p>
    <w:p w14:paraId="0471D685"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2.3</w:t>
      </w:r>
      <w:r>
        <w:rPr>
          <w:rFonts w:asciiTheme="minorHAnsi" w:eastAsiaTheme="minorEastAsia" w:hAnsiTheme="minorHAnsi" w:cstheme="minorBidi"/>
          <w:noProof/>
          <w:sz w:val="24"/>
          <w:szCs w:val="24"/>
          <w:lang w:eastAsia="ja-JP"/>
        </w:rPr>
        <w:tab/>
      </w:r>
      <w:r>
        <w:rPr>
          <w:noProof/>
        </w:rPr>
        <w:t>System Wire Tables</w:t>
      </w:r>
      <w:r>
        <w:rPr>
          <w:noProof/>
        </w:rPr>
        <w:tab/>
      </w:r>
      <w:r>
        <w:rPr>
          <w:noProof/>
        </w:rPr>
        <w:fldChar w:fldCharType="begin"/>
      </w:r>
      <w:r>
        <w:rPr>
          <w:noProof/>
        </w:rPr>
        <w:instrText xml:space="preserve"> PAGEREF _Toc349247111 \h </w:instrText>
      </w:r>
      <w:r>
        <w:rPr>
          <w:noProof/>
        </w:rPr>
      </w:r>
      <w:r>
        <w:rPr>
          <w:noProof/>
        </w:rPr>
        <w:fldChar w:fldCharType="separate"/>
      </w:r>
      <w:r>
        <w:rPr>
          <w:noProof/>
        </w:rPr>
        <w:t>10</w:t>
      </w:r>
      <w:r>
        <w:rPr>
          <w:noProof/>
        </w:rPr>
        <w:fldChar w:fldCharType="end"/>
      </w:r>
    </w:p>
    <w:p w14:paraId="1E3F6BDC"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2.4</w:t>
      </w:r>
      <w:r>
        <w:rPr>
          <w:rFonts w:asciiTheme="minorHAnsi" w:eastAsiaTheme="minorEastAsia" w:hAnsiTheme="minorHAnsi" w:cstheme="minorBidi"/>
          <w:noProof/>
          <w:sz w:val="24"/>
          <w:szCs w:val="24"/>
          <w:lang w:eastAsia="ja-JP"/>
        </w:rPr>
        <w:tab/>
      </w:r>
      <w:r>
        <w:rPr>
          <w:noProof/>
        </w:rPr>
        <w:t>Grounding System</w:t>
      </w:r>
      <w:r>
        <w:rPr>
          <w:noProof/>
        </w:rPr>
        <w:tab/>
      </w:r>
      <w:r>
        <w:rPr>
          <w:noProof/>
        </w:rPr>
        <w:fldChar w:fldCharType="begin"/>
      </w:r>
      <w:r>
        <w:rPr>
          <w:noProof/>
        </w:rPr>
        <w:instrText xml:space="preserve"> PAGEREF _Toc349247112 \h </w:instrText>
      </w:r>
      <w:r>
        <w:rPr>
          <w:noProof/>
        </w:rPr>
      </w:r>
      <w:r>
        <w:rPr>
          <w:noProof/>
        </w:rPr>
        <w:fldChar w:fldCharType="separate"/>
      </w:r>
      <w:r>
        <w:rPr>
          <w:noProof/>
        </w:rPr>
        <w:t>17</w:t>
      </w:r>
      <w:r>
        <w:rPr>
          <w:noProof/>
        </w:rPr>
        <w:fldChar w:fldCharType="end"/>
      </w:r>
    </w:p>
    <w:p w14:paraId="02198B9A"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2.5</w:t>
      </w:r>
      <w:r>
        <w:rPr>
          <w:rFonts w:asciiTheme="minorHAnsi" w:eastAsiaTheme="minorEastAsia" w:hAnsiTheme="minorHAnsi" w:cstheme="minorBidi"/>
          <w:noProof/>
          <w:sz w:val="24"/>
          <w:szCs w:val="24"/>
          <w:lang w:eastAsia="ja-JP"/>
        </w:rPr>
        <w:tab/>
      </w:r>
      <w:r>
        <w:rPr>
          <w:noProof/>
        </w:rPr>
        <w:t>Conductive Panel Grounding</w:t>
      </w:r>
      <w:r>
        <w:rPr>
          <w:noProof/>
        </w:rPr>
        <w:tab/>
      </w:r>
      <w:r>
        <w:rPr>
          <w:noProof/>
        </w:rPr>
        <w:fldChar w:fldCharType="begin"/>
      </w:r>
      <w:r>
        <w:rPr>
          <w:noProof/>
        </w:rPr>
        <w:instrText xml:space="preserve"> PAGEREF _Toc349247113 \h </w:instrText>
      </w:r>
      <w:r>
        <w:rPr>
          <w:noProof/>
        </w:rPr>
      </w:r>
      <w:r>
        <w:rPr>
          <w:noProof/>
        </w:rPr>
        <w:fldChar w:fldCharType="separate"/>
      </w:r>
      <w:r>
        <w:rPr>
          <w:noProof/>
        </w:rPr>
        <w:t>17</w:t>
      </w:r>
      <w:r>
        <w:rPr>
          <w:noProof/>
        </w:rPr>
        <w:fldChar w:fldCharType="end"/>
      </w:r>
    </w:p>
    <w:p w14:paraId="290D3AA9" w14:textId="77777777" w:rsidR="00605A0E" w:rsidRDefault="00605A0E">
      <w:pPr>
        <w:pStyle w:val="TOC1"/>
        <w:tabs>
          <w:tab w:val="left" w:pos="1241"/>
          <w:tab w:val="right" w:leader="dot" w:pos="9638"/>
        </w:tabs>
        <w:rPr>
          <w:rFonts w:asciiTheme="minorHAnsi" w:eastAsiaTheme="minorEastAsia" w:hAnsiTheme="minorHAnsi" w:cstheme="minorBidi"/>
          <w:b w:val="0"/>
          <w:noProof/>
          <w:szCs w:val="24"/>
          <w:lang w:eastAsia="ja-JP"/>
        </w:rPr>
      </w:pPr>
      <w:r w:rsidRPr="001A0565">
        <w:rPr>
          <w:rFonts w:eastAsia="Arial"/>
          <w:b w:val="0"/>
          <w:noProof/>
          <w:color w:val="000000"/>
          <w:lang w:bidi="x-none"/>
          <w14:scene3d>
            <w14:camera w14:prst="orthographicFront"/>
            <w14:lightRig w14:rig="threePt" w14:dir="t">
              <w14:rot w14:lat="0" w14:lon="0" w14:rev="0"/>
            </w14:lightRig>
          </w14:scene3d>
        </w:rPr>
        <w:t>Section 3</w:t>
      </w:r>
      <w:r>
        <w:rPr>
          <w:rFonts w:asciiTheme="minorHAnsi" w:eastAsiaTheme="minorEastAsia" w:hAnsiTheme="minorHAnsi" w:cstheme="minorBidi"/>
          <w:b w:val="0"/>
          <w:noProof/>
          <w:szCs w:val="24"/>
          <w:lang w:eastAsia="ja-JP"/>
        </w:rPr>
        <w:tab/>
      </w:r>
      <w:r w:rsidRPr="001A0565">
        <w:rPr>
          <w:rFonts w:eastAsia="Arial"/>
          <w:noProof/>
        </w:rPr>
        <w:t>Isolation &amp; Insulation</w:t>
      </w:r>
      <w:r>
        <w:rPr>
          <w:noProof/>
        </w:rPr>
        <w:tab/>
      </w:r>
      <w:r>
        <w:rPr>
          <w:noProof/>
        </w:rPr>
        <w:fldChar w:fldCharType="begin"/>
      </w:r>
      <w:r>
        <w:rPr>
          <w:noProof/>
        </w:rPr>
        <w:instrText xml:space="preserve"> PAGEREF _Toc349247114 \h </w:instrText>
      </w:r>
      <w:r>
        <w:rPr>
          <w:noProof/>
        </w:rPr>
      </w:r>
      <w:r>
        <w:rPr>
          <w:noProof/>
        </w:rPr>
        <w:fldChar w:fldCharType="separate"/>
      </w:r>
      <w:r>
        <w:rPr>
          <w:noProof/>
        </w:rPr>
        <w:t>18</w:t>
      </w:r>
      <w:r>
        <w:rPr>
          <w:noProof/>
        </w:rPr>
        <w:fldChar w:fldCharType="end"/>
      </w:r>
    </w:p>
    <w:p w14:paraId="7B902336"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3.1</w:t>
      </w:r>
      <w:r>
        <w:rPr>
          <w:rFonts w:asciiTheme="minorHAnsi" w:eastAsiaTheme="minorEastAsia" w:hAnsiTheme="minorHAnsi" w:cstheme="minorBidi"/>
          <w:noProof/>
          <w:sz w:val="24"/>
          <w:szCs w:val="24"/>
          <w:lang w:eastAsia="ja-JP"/>
        </w:rPr>
        <w:tab/>
      </w:r>
      <w:r>
        <w:rPr>
          <w:noProof/>
        </w:rPr>
        <w:t>Separation of Tractive System and Grounded Low Voltage System</w:t>
      </w:r>
      <w:r>
        <w:rPr>
          <w:noProof/>
        </w:rPr>
        <w:tab/>
      </w:r>
      <w:r>
        <w:rPr>
          <w:noProof/>
        </w:rPr>
        <w:fldChar w:fldCharType="begin"/>
      </w:r>
      <w:r>
        <w:rPr>
          <w:noProof/>
        </w:rPr>
        <w:instrText xml:space="preserve"> PAGEREF _Toc349247115 \h </w:instrText>
      </w:r>
      <w:r>
        <w:rPr>
          <w:noProof/>
        </w:rPr>
      </w:r>
      <w:r>
        <w:rPr>
          <w:noProof/>
        </w:rPr>
        <w:fldChar w:fldCharType="separate"/>
      </w:r>
      <w:r>
        <w:rPr>
          <w:noProof/>
        </w:rPr>
        <w:t>18</w:t>
      </w:r>
      <w:r>
        <w:rPr>
          <w:noProof/>
        </w:rPr>
        <w:fldChar w:fldCharType="end"/>
      </w:r>
    </w:p>
    <w:p w14:paraId="63A3B9D6"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3.2</w:t>
      </w:r>
      <w:r>
        <w:rPr>
          <w:rFonts w:asciiTheme="minorHAnsi" w:eastAsiaTheme="minorEastAsia" w:hAnsiTheme="minorHAnsi" w:cstheme="minorBidi"/>
          <w:noProof/>
          <w:sz w:val="24"/>
          <w:szCs w:val="24"/>
          <w:lang w:eastAsia="ja-JP"/>
        </w:rPr>
        <w:tab/>
      </w:r>
      <w:r>
        <w:rPr>
          <w:noProof/>
        </w:rPr>
        <w:t>Isolation &amp; Insulation</w:t>
      </w:r>
      <w:r>
        <w:rPr>
          <w:noProof/>
        </w:rPr>
        <w:tab/>
      </w:r>
      <w:r>
        <w:rPr>
          <w:noProof/>
        </w:rPr>
        <w:fldChar w:fldCharType="begin"/>
      </w:r>
      <w:r>
        <w:rPr>
          <w:noProof/>
        </w:rPr>
        <w:instrText xml:space="preserve"> PAGEREF _Toc349247116 \h </w:instrText>
      </w:r>
      <w:r>
        <w:rPr>
          <w:noProof/>
        </w:rPr>
      </w:r>
      <w:r>
        <w:rPr>
          <w:noProof/>
        </w:rPr>
        <w:fldChar w:fldCharType="separate"/>
      </w:r>
      <w:r>
        <w:rPr>
          <w:noProof/>
        </w:rPr>
        <w:t>19</w:t>
      </w:r>
      <w:r>
        <w:rPr>
          <w:noProof/>
        </w:rPr>
        <w:fldChar w:fldCharType="end"/>
      </w:r>
    </w:p>
    <w:p w14:paraId="1B1D4440"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3.3</w:t>
      </w:r>
      <w:r>
        <w:rPr>
          <w:rFonts w:asciiTheme="minorHAnsi" w:eastAsiaTheme="minorEastAsia" w:hAnsiTheme="minorHAnsi" w:cstheme="minorBidi"/>
          <w:noProof/>
          <w:sz w:val="24"/>
          <w:szCs w:val="24"/>
          <w:lang w:eastAsia="ja-JP"/>
        </w:rPr>
        <w:tab/>
      </w:r>
      <w:r>
        <w:rPr>
          <w:noProof/>
        </w:rPr>
        <w:t>Conduit</w:t>
      </w:r>
      <w:r>
        <w:rPr>
          <w:noProof/>
        </w:rPr>
        <w:tab/>
      </w:r>
      <w:r>
        <w:rPr>
          <w:noProof/>
        </w:rPr>
        <w:fldChar w:fldCharType="begin"/>
      </w:r>
      <w:r>
        <w:rPr>
          <w:noProof/>
        </w:rPr>
        <w:instrText xml:space="preserve"> PAGEREF _Toc349247117 \h </w:instrText>
      </w:r>
      <w:r>
        <w:rPr>
          <w:noProof/>
        </w:rPr>
      </w:r>
      <w:r>
        <w:rPr>
          <w:noProof/>
        </w:rPr>
        <w:fldChar w:fldCharType="separate"/>
      </w:r>
      <w:r>
        <w:rPr>
          <w:noProof/>
        </w:rPr>
        <w:t>21</w:t>
      </w:r>
      <w:r>
        <w:rPr>
          <w:noProof/>
        </w:rPr>
        <w:fldChar w:fldCharType="end"/>
      </w:r>
    </w:p>
    <w:p w14:paraId="4CD0083E"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3.4</w:t>
      </w:r>
      <w:r>
        <w:rPr>
          <w:rFonts w:asciiTheme="minorHAnsi" w:eastAsiaTheme="minorEastAsia" w:hAnsiTheme="minorHAnsi" w:cstheme="minorBidi"/>
          <w:noProof/>
          <w:sz w:val="24"/>
          <w:szCs w:val="24"/>
          <w:lang w:eastAsia="ja-JP"/>
        </w:rPr>
        <w:tab/>
      </w:r>
      <w:r>
        <w:rPr>
          <w:noProof/>
        </w:rPr>
        <w:t>Shielded dual-insulated cable</w:t>
      </w:r>
      <w:r>
        <w:rPr>
          <w:noProof/>
        </w:rPr>
        <w:tab/>
      </w:r>
      <w:r>
        <w:rPr>
          <w:noProof/>
        </w:rPr>
        <w:fldChar w:fldCharType="begin"/>
      </w:r>
      <w:r>
        <w:rPr>
          <w:noProof/>
        </w:rPr>
        <w:instrText xml:space="preserve"> PAGEREF _Toc349247118 \h </w:instrText>
      </w:r>
      <w:r>
        <w:rPr>
          <w:noProof/>
        </w:rPr>
      </w:r>
      <w:r>
        <w:rPr>
          <w:noProof/>
        </w:rPr>
        <w:fldChar w:fldCharType="separate"/>
      </w:r>
      <w:r>
        <w:rPr>
          <w:noProof/>
        </w:rPr>
        <w:t>21</w:t>
      </w:r>
      <w:r>
        <w:rPr>
          <w:noProof/>
        </w:rPr>
        <w:fldChar w:fldCharType="end"/>
      </w:r>
    </w:p>
    <w:p w14:paraId="63D906D1"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3.5</w:t>
      </w:r>
      <w:r>
        <w:rPr>
          <w:rFonts w:asciiTheme="minorHAnsi" w:eastAsiaTheme="minorEastAsia" w:hAnsiTheme="minorHAnsi" w:cstheme="minorBidi"/>
          <w:noProof/>
          <w:sz w:val="24"/>
          <w:szCs w:val="24"/>
          <w:lang w:eastAsia="ja-JP"/>
        </w:rPr>
        <w:tab/>
      </w:r>
      <w:r>
        <w:rPr>
          <w:noProof/>
        </w:rPr>
        <w:t>Firewall(s)</w:t>
      </w:r>
      <w:r>
        <w:rPr>
          <w:noProof/>
        </w:rPr>
        <w:tab/>
      </w:r>
      <w:r>
        <w:rPr>
          <w:noProof/>
        </w:rPr>
        <w:fldChar w:fldCharType="begin"/>
      </w:r>
      <w:r>
        <w:rPr>
          <w:noProof/>
        </w:rPr>
        <w:instrText xml:space="preserve"> PAGEREF _Toc349247119 \h </w:instrText>
      </w:r>
      <w:r>
        <w:rPr>
          <w:noProof/>
        </w:rPr>
      </w:r>
      <w:r>
        <w:rPr>
          <w:noProof/>
        </w:rPr>
        <w:fldChar w:fldCharType="separate"/>
      </w:r>
      <w:r>
        <w:rPr>
          <w:noProof/>
        </w:rPr>
        <w:t>21</w:t>
      </w:r>
      <w:r>
        <w:rPr>
          <w:noProof/>
        </w:rPr>
        <w:fldChar w:fldCharType="end"/>
      </w:r>
    </w:p>
    <w:p w14:paraId="17E76708" w14:textId="77777777" w:rsidR="00605A0E" w:rsidRDefault="00605A0E">
      <w:pPr>
        <w:pStyle w:val="TOC2"/>
        <w:tabs>
          <w:tab w:val="right" w:leader="dot" w:pos="9638"/>
        </w:tabs>
        <w:rPr>
          <w:rFonts w:asciiTheme="minorHAnsi" w:eastAsiaTheme="minorEastAsia" w:hAnsiTheme="minorHAnsi" w:cstheme="minorBidi"/>
          <w:noProof/>
          <w:sz w:val="24"/>
          <w:szCs w:val="24"/>
          <w:lang w:eastAsia="ja-JP"/>
        </w:rPr>
      </w:pPr>
      <w:r w:rsidRPr="001A0565">
        <w:rPr>
          <w:noProof/>
        </w:rPr>
        <w:t>Description/materials</w:t>
      </w:r>
      <w:r>
        <w:rPr>
          <w:noProof/>
        </w:rPr>
        <w:tab/>
      </w:r>
      <w:r>
        <w:rPr>
          <w:noProof/>
        </w:rPr>
        <w:fldChar w:fldCharType="begin"/>
      </w:r>
      <w:r>
        <w:rPr>
          <w:noProof/>
        </w:rPr>
        <w:instrText xml:space="preserve"> PAGEREF _Toc349247120 \h </w:instrText>
      </w:r>
      <w:r>
        <w:rPr>
          <w:noProof/>
        </w:rPr>
      </w:r>
      <w:r>
        <w:rPr>
          <w:noProof/>
        </w:rPr>
        <w:fldChar w:fldCharType="separate"/>
      </w:r>
      <w:r>
        <w:rPr>
          <w:noProof/>
        </w:rPr>
        <w:t>21</w:t>
      </w:r>
      <w:r>
        <w:rPr>
          <w:noProof/>
        </w:rPr>
        <w:fldChar w:fldCharType="end"/>
      </w:r>
    </w:p>
    <w:p w14:paraId="23684EFD" w14:textId="77777777" w:rsidR="00605A0E" w:rsidRDefault="00605A0E">
      <w:pPr>
        <w:pStyle w:val="TOC1"/>
        <w:tabs>
          <w:tab w:val="left" w:pos="1241"/>
          <w:tab w:val="right" w:leader="dot" w:pos="9638"/>
        </w:tabs>
        <w:rPr>
          <w:rFonts w:asciiTheme="minorHAnsi" w:eastAsiaTheme="minorEastAsia" w:hAnsiTheme="minorHAnsi" w:cstheme="minorBidi"/>
          <w:b w:val="0"/>
          <w:noProof/>
          <w:szCs w:val="24"/>
          <w:lang w:eastAsia="ja-JP"/>
        </w:rPr>
      </w:pPr>
      <w:r w:rsidRPr="001A0565">
        <w:rPr>
          <w:rFonts w:eastAsia="Arial"/>
          <w:b w:val="0"/>
          <w:noProof/>
          <w:color w:val="000000"/>
          <w:lang w:bidi="x-none"/>
          <w14:scene3d>
            <w14:camera w14:prst="orthographicFront"/>
            <w14:lightRig w14:rig="threePt" w14:dir="t">
              <w14:rot w14:lat="0" w14:lon="0" w14:rev="0"/>
            </w14:lightRig>
          </w14:scene3d>
        </w:rPr>
        <w:t>Section 4</w:t>
      </w:r>
      <w:r>
        <w:rPr>
          <w:rFonts w:asciiTheme="minorHAnsi" w:eastAsiaTheme="minorEastAsia" w:hAnsiTheme="minorHAnsi" w:cstheme="minorBidi"/>
          <w:b w:val="0"/>
          <w:noProof/>
          <w:szCs w:val="24"/>
          <w:lang w:eastAsia="ja-JP"/>
        </w:rPr>
        <w:tab/>
      </w:r>
      <w:r>
        <w:rPr>
          <w:noProof/>
        </w:rPr>
        <w:t>Electric Tractive System</w:t>
      </w:r>
      <w:r>
        <w:rPr>
          <w:noProof/>
        </w:rPr>
        <w:tab/>
      </w:r>
      <w:r>
        <w:rPr>
          <w:noProof/>
        </w:rPr>
        <w:fldChar w:fldCharType="begin"/>
      </w:r>
      <w:r>
        <w:rPr>
          <w:noProof/>
        </w:rPr>
        <w:instrText xml:space="preserve"> PAGEREF _Toc349247121 \h </w:instrText>
      </w:r>
      <w:r>
        <w:rPr>
          <w:noProof/>
        </w:rPr>
      </w:r>
      <w:r>
        <w:rPr>
          <w:noProof/>
        </w:rPr>
        <w:fldChar w:fldCharType="separate"/>
      </w:r>
      <w:r>
        <w:rPr>
          <w:noProof/>
        </w:rPr>
        <w:t>22</w:t>
      </w:r>
      <w:r>
        <w:rPr>
          <w:noProof/>
        </w:rPr>
        <w:fldChar w:fldCharType="end"/>
      </w:r>
    </w:p>
    <w:p w14:paraId="73AAF269"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sidRPr="001A0565">
        <w:rPr>
          <w:rFonts w:eastAsia="Arial"/>
          <w:noProof/>
        </w:rPr>
        <w:t>4.1</w:t>
      </w:r>
      <w:r>
        <w:rPr>
          <w:rFonts w:asciiTheme="minorHAnsi" w:eastAsiaTheme="minorEastAsia" w:hAnsiTheme="minorHAnsi" w:cstheme="minorBidi"/>
          <w:noProof/>
          <w:sz w:val="24"/>
          <w:szCs w:val="24"/>
          <w:lang w:eastAsia="ja-JP"/>
        </w:rPr>
        <w:tab/>
      </w:r>
      <w:r>
        <w:rPr>
          <w:noProof/>
        </w:rPr>
        <w:t>Motor</w:t>
      </w:r>
      <w:r w:rsidRPr="001A0565">
        <w:rPr>
          <w:rFonts w:eastAsia="Arial"/>
          <w:noProof/>
        </w:rPr>
        <w:t>(s)</w:t>
      </w:r>
      <w:r>
        <w:rPr>
          <w:noProof/>
        </w:rPr>
        <w:tab/>
      </w:r>
      <w:r>
        <w:rPr>
          <w:noProof/>
        </w:rPr>
        <w:fldChar w:fldCharType="begin"/>
      </w:r>
      <w:r>
        <w:rPr>
          <w:noProof/>
        </w:rPr>
        <w:instrText xml:space="preserve"> PAGEREF _Toc349247122 \h </w:instrText>
      </w:r>
      <w:r>
        <w:rPr>
          <w:noProof/>
        </w:rPr>
      </w:r>
      <w:r>
        <w:rPr>
          <w:noProof/>
        </w:rPr>
        <w:fldChar w:fldCharType="separate"/>
      </w:r>
      <w:r>
        <w:rPr>
          <w:noProof/>
        </w:rPr>
        <w:t>22</w:t>
      </w:r>
      <w:r>
        <w:rPr>
          <w:noProof/>
        </w:rPr>
        <w:fldChar w:fldCharType="end"/>
      </w:r>
    </w:p>
    <w:p w14:paraId="00229052"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4.2</w:t>
      </w:r>
      <w:r>
        <w:rPr>
          <w:rFonts w:asciiTheme="minorHAnsi" w:eastAsiaTheme="minorEastAsia" w:hAnsiTheme="minorHAnsi" w:cstheme="minorBidi"/>
          <w:noProof/>
          <w:sz w:val="24"/>
          <w:szCs w:val="24"/>
          <w:lang w:eastAsia="ja-JP"/>
        </w:rPr>
        <w:tab/>
      </w:r>
      <w:r>
        <w:rPr>
          <w:noProof/>
        </w:rPr>
        <w:t>Motor</w:t>
      </w:r>
      <w:r w:rsidRPr="001A0565">
        <w:rPr>
          <w:rFonts w:eastAsia="Arial"/>
          <w:noProof/>
        </w:rPr>
        <w:t xml:space="preserve"> </w:t>
      </w:r>
      <w:r>
        <w:rPr>
          <w:noProof/>
        </w:rPr>
        <w:t>Controller</w:t>
      </w:r>
      <w:r>
        <w:rPr>
          <w:noProof/>
        </w:rPr>
        <w:tab/>
      </w:r>
      <w:r>
        <w:rPr>
          <w:noProof/>
        </w:rPr>
        <w:fldChar w:fldCharType="begin"/>
      </w:r>
      <w:r>
        <w:rPr>
          <w:noProof/>
        </w:rPr>
        <w:instrText xml:space="preserve"> PAGEREF _Toc349247123 \h </w:instrText>
      </w:r>
      <w:r>
        <w:rPr>
          <w:noProof/>
        </w:rPr>
      </w:r>
      <w:r>
        <w:rPr>
          <w:noProof/>
        </w:rPr>
        <w:fldChar w:fldCharType="separate"/>
      </w:r>
      <w:r>
        <w:rPr>
          <w:noProof/>
        </w:rPr>
        <w:t>22</w:t>
      </w:r>
      <w:r>
        <w:rPr>
          <w:noProof/>
        </w:rPr>
        <w:fldChar w:fldCharType="end"/>
      </w:r>
    </w:p>
    <w:p w14:paraId="49075C1A"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4.3</w:t>
      </w:r>
      <w:r>
        <w:rPr>
          <w:rFonts w:asciiTheme="minorHAnsi" w:eastAsiaTheme="minorEastAsia" w:hAnsiTheme="minorHAnsi" w:cstheme="minorBidi"/>
          <w:noProof/>
          <w:sz w:val="24"/>
          <w:szCs w:val="24"/>
          <w:lang w:eastAsia="ja-JP"/>
        </w:rPr>
        <w:tab/>
      </w:r>
      <w:r>
        <w:rPr>
          <w:noProof/>
        </w:rPr>
        <w:t>Tractive System Measurement</w:t>
      </w:r>
      <w:r w:rsidRPr="001A0565">
        <w:rPr>
          <w:rFonts w:eastAsia="Arial"/>
          <w:noProof/>
        </w:rPr>
        <w:t xml:space="preserve"> </w:t>
      </w:r>
      <w:r>
        <w:rPr>
          <w:noProof/>
        </w:rPr>
        <w:t>Points (TSMP)</w:t>
      </w:r>
      <w:r>
        <w:rPr>
          <w:noProof/>
        </w:rPr>
        <w:tab/>
      </w:r>
      <w:r>
        <w:rPr>
          <w:noProof/>
        </w:rPr>
        <w:fldChar w:fldCharType="begin"/>
      </w:r>
      <w:r>
        <w:rPr>
          <w:noProof/>
        </w:rPr>
        <w:instrText xml:space="preserve"> PAGEREF _Toc349247124 \h </w:instrText>
      </w:r>
      <w:r>
        <w:rPr>
          <w:noProof/>
        </w:rPr>
      </w:r>
      <w:r>
        <w:rPr>
          <w:noProof/>
        </w:rPr>
        <w:fldChar w:fldCharType="separate"/>
      </w:r>
      <w:r>
        <w:rPr>
          <w:noProof/>
        </w:rPr>
        <w:t>23</w:t>
      </w:r>
      <w:r>
        <w:rPr>
          <w:noProof/>
        </w:rPr>
        <w:fldChar w:fldCharType="end"/>
      </w:r>
    </w:p>
    <w:p w14:paraId="3A6521C5"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4.4</w:t>
      </w:r>
      <w:r>
        <w:rPr>
          <w:rFonts w:asciiTheme="minorHAnsi" w:eastAsiaTheme="minorEastAsia" w:hAnsiTheme="minorHAnsi" w:cstheme="minorBidi"/>
          <w:noProof/>
          <w:sz w:val="24"/>
          <w:szCs w:val="24"/>
          <w:lang w:eastAsia="ja-JP"/>
        </w:rPr>
        <w:tab/>
      </w:r>
      <w:r>
        <w:rPr>
          <w:noProof/>
        </w:rPr>
        <w:t>Pre-Charge</w:t>
      </w:r>
      <w:r w:rsidRPr="001A0565">
        <w:rPr>
          <w:rFonts w:eastAsia="Arial"/>
          <w:noProof/>
        </w:rPr>
        <w:t xml:space="preserve"> </w:t>
      </w:r>
      <w:r>
        <w:rPr>
          <w:noProof/>
        </w:rPr>
        <w:t>circuitry</w:t>
      </w:r>
      <w:r>
        <w:rPr>
          <w:noProof/>
        </w:rPr>
        <w:tab/>
      </w:r>
      <w:r>
        <w:rPr>
          <w:noProof/>
        </w:rPr>
        <w:fldChar w:fldCharType="begin"/>
      </w:r>
      <w:r>
        <w:rPr>
          <w:noProof/>
        </w:rPr>
        <w:instrText xml:space="preserve"> PAGEREF _Toc349247125 \h </w:instrText>
      </w:r>
      <w:r>
        <w:rPr>
          <w:noProof/>
        </w:rPr>
      </w:r>
      <w:r>
        <w:rPr>
          <w:noProof/>
        </w:rPr>
        <w:fldChar w:fldCharType="separate"/>
      </w:r>
      <w:r>
        <w:rPr>
          <w:noProof/>
        </w:rPr>
        <w:t>23</w:t>
      </w:r>
      <w:r>
        <w:rPr>
          <w:noProof/>
        </w:rPr>
        <w:fldChar w:fldCharType="end"/>
      </w:r>
    </w:p>
    <w:p w14:paraId="54CD6000"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4.5</w:t>
      </w:r>
      <w:r>
        <w:rPr>
          <w:rFonts w:asciiTheme="minorHAnsi" w:eastAsiaTheme="minorEastAsia" w:hAnsiTheme="minorHAnsi" w:cstheme="minorBidi"/>
          <w:noProof/>
          <w:sz w:val="24"/>
          <w:szCs w:val="24"/>
          <w:lang w:eastAsia="ja-JP"/>
        </w:rPr>
        <w:tab/>
      </w:r>
      <w:r>
        <w:rPr>
          <w:noProof/>
        </w:rPr>
        <w:t>Discharge</w:t>
      </w:r>
      <w:r w:rsidRPr="001A0565">
        <w:rPr>
          <w:rFonts w:eastAsia="Arial"/>
          <w:noProof/>
        </w:rPr>
        <w:t xml:space="preserve"> </w:t>
      </w:r>
      <w:r>
        <w:rPr>
          <w:noProof/>
        </w:rPr>
        <w:t>circuitry</w:t>
      </w:r>
      <w:r>
        <w:rPr>
          <w:noProof/>
        </w:rPr>
        <w:tab/>
      </w:r>
      <w:r>
        <w:rPr>
          <w:noProof/>
        </w:rPr>
        <w:fldChar w:fldCharType="begin"/>
      </w:r>
      <w:r>
        <w:rPr>
          <w:noProof/>
        </w:rPr>
        <w:instrText xml:space="preserve"> PAGEREF _Toc349247126 \h </w:instrText>
      </w:r>
      <w:r>
        <w:rPr>
          <w:noProof/>
        </w:rPr>
      </w:r>
      <w:r>
        <w:rPr>
          <w:noProof/>
        </w:rPr>
        <w:fldChar w:fldCharType="separate"/>
      </w:r>
      <w:r>
        <w:rPr>
          <w:noProof/>
        </w:rPr>
        <w:t>25</w:t>
      </w:r>
      <w:r>
        <w:rPr>
          <w:noProof/>
        </w:rPr>
        <w:fldChar w:fldCharType="end"/>
      </w:r>
    </w:p>
    <w:p w14:paraId="65E8CD3E"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4.6</w:t>
      </w:r>
      <w:r>
        <w:rPr>
          <w:rFonts w:asciiTheme="minorHAnsi" w:eastAsiaTheme="minorEastAsia" w:hAnsiTheme="minorHAnsi" w:cstheme="minorBidi"/>
          <w:noProof/>
          <w:sz w:val="24"/>
          <w:szCs w:val="24"/>
          <w:lang w:eastAsia="ja-JP"/>
        </w:rPr>
        <w:tab/>
      </w:r>
      <w:r>
        <w:rPr>
          <w:noProof/>
        </w:rPr>
        <w:t>HV</w:t>
      </w:r>
      <w:r w:rsidRPr="001A0565">
        <w:rPr>
          <w:rFonts w:eastAsia="Arial"/>
          <w:noProof/>
        </w:rPr>
        <w:t xml:space="preserve"> </w:t>
      </w:r>
      <w:r>
        <w:rPr>
          <w:noProof/>
        </w:rPr>
        <w:t>Disconnect</w:t>
      </w:r>
      <w:r w:rsidRPr="001A0565">
        <w:rPr>
          <w:rFonts w:eastAsia="Arial"/>
          <w:noProof/>
        </w:rPr>
        <w:t xml:space="preserve"> </w:t>
      </w:r>
      <w:r>
        <w:rPr>
          <w:noProof/>
        </w:rPr>
        <w:t>(HVD)</w:t>
      </w:r>
      <w:r>
        <w:rPr>
          <w:noProof/>
        </w:rPr>
        <w:tab/>
      </w:r>
      <w:r>
        <w:rPr>
          <w:noProof/>
        </w:rPr>
        <w:fldChar w:fldCharType="begin"/>
      </w:r>
      <w:r>
        <w:rPr>
          <w:noProof/>
        </w:rPr>
        <w:instrText xml:space="preserve"> PAGEREF _Toc349247127 \h </w:instrText>
      </w:r>
      <w:r>
        <w:rPr>
          <w:noProof/>
        </w:rPr>
      </w:r>
      <w:r>
        <w:rPr>
          <w:noProof/>
        </w:rPr>
        <w:fldChar w:fldCharType="separate"/>
      </w:r>
      <w:r>
        <w:rPr>
          <w:noProof/>
        </w:rPr>
        <w:t>26</w:t>
      </w:r>
      <w:r>
        <w:rPr>
          <w:noProof/>
        </w:rPr>
        <w:fldChar w:fldCharType="end"/>
      </w:r>
    </w:p>
    <w:p w14:paraId="2F16BD49"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4.7</w:t>
      </w:r>
      <w:r>
        <w:rPr>
          <w:rFonts w:asciiTheme="minorHAnsi" w:eastAsiaTheme="minorEastAsia" w:hAnsiTheme="minorHAnsi" w:cstheme="minorBidi"/>
          <w:noProof/>
          <w:sz w:val="24"/>
          <w:szCs w:val="24"/>
          <w:lang w:eastAsia="ja-JP"/>
        </w:rPr>
        <w:tab/>
      </w:r>
      <w:r>
        <w:rPr>
          <w:noProof/>
        </w:rPr>
        <w:t>Accelerator Actuator / Throttle Position</w:t>
      </w:r>
      <w:r w:rsidRPr="001A0565">
        <w:rPr>
          <w:rFonts w:eastAsia="Arial"/>
          <w:noProof/>
        </w:rPr>
        <w:t xml:space="preserve"> </w:t>
      </w:r>
      <w:r>
        <w:rPr>
          <w:noProof/>
        </w:rPr>
        <w:t>Sensor</w:t>
      </w:r>
      <w:r>
        <w:rPr>
          <w:noProof/>
        </w:rPr>
        <w:tab/>
      </w:r>
      <w:r>
        <w:rPr>
          <w:noProof/>
        </w:rPr>
        <w:fldChar w:fldCharType="begin"/>
      </w:r>
      <w:r>
        <w:rPr>
          <w:noProof/>
        </w:rPr>
        <w:instrText xml:space="preserve"> PAGEREF _Toc349247128 \h </w:instrText>
      </w:r>
      <w:r>
        <w:rPr>
          <w:noProof/>
        </w:rPr>
      </w:r>
      <w:r>
        <w:rPr>
          <w:noProof/>
        </w:rPr>
        <w:fldChar w:fldCharType="separate"/>
      </w:r>
      <w:r>
        <w:rPr>
          <w:noProof/>
        </w:rPr>
        <w:t>26</w:t>
      </w:r>
      <w:r>
        <w:rPr>
          <w:noProof/>
        </w:rPr>
        <w:fldChar w:fldCharType="end"/>
      </w:r>
    </w:p>
    <w:p w14:paraId="1668535E"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4.8</w:t>
      </w:r>
      <w:r>
        <w:rPr>
          <w:rFonts w:asciiTheme="minorHAnsi" w:eastAsiaTheme="minorEastAsia" w:hAnsiTheme="minorHAnsi" w:cstheme="minorBidi"/>
          <w:noProof/>
          <w:sz w:val="24"/>
          <w:szCs w:val="24"/>
          <w:lang w:eastAsia="ja-JP"/>
        </w:rPr>
        <w:tab/>
      </w:r>
      <w:r>
        <w:rPr>
          <w:noProof/>
        </w:rPr>
        <w:t>Accelerator / throttle position encoder error check</w:t>
      </w:r>
      <w:r>
        <w:rPr>
          <w:noProof/>
        </w:rPr>
        <w:tab/>
      </w:r>
      <w:r>
        <w:rPr>
          <w:noProof/>
        </w:rPr>
        <w:fldChar w:fldCharType="begin"/>
      </w:r>
      <w:r>
        <w:rPr>
          <w:noProof/>
        </w:rPr>
        <w:instrText xml:space="preserve"> PAGEREF _Toc349247129 \h </w:instrText>
      </w:r>
      <w:r>
        <w:rPr>
          <w:noProof/>
        </w:rPr>
      </w:r>
      <w:r>
        <w:rPr>
          <w:noProof/>
        </w:rPr>
        <w:fldChar w:fldCharType="separate"/>
      </w:r>
      <w:r>
        <w:rPr>
          <w:noProof/>
        </w:rPr>
        <w:t>26</w:t>
      </w:r>
      <w:r>
        <w:rPr>
          <w:noProof/>
        </w:rPr>
        <w:fldChar w:fldCharType="end"/>
      </w:r>
    </w:p>
    <w:p w14:paraId="3B52F951" w14:textId="77777777" w:rsidR="00605A0E" w:rsidRDefault="00605A0E">
      <w:pPr>
        <w:pStyle w:val="TOC1"/>
        <w:tabs>
          <w:tab w:val="left" w:pos="1241"/>
          <w:tab w:val="right" w:leader="dot" w:pos="9638"/>
        </w:tabs>
        <w:rPr>
          <w:rFonts w:asciiTheme="minorHAnsi" w:eastAsiaTheme="minorEastAsia" w:hAnsiTheme="minorHAnsi" w:cstheme="minorBidi"/>
          <w:b w:val="0"/>
          <w:noProof/>
          <w:szCs w:val="24"/>
          <w:lang w:eastAsia="ja-JP"/>
        </w:rPr>
      </w:pPr>
      <w:r w:rsidRPr="001A0565">
        <w:rPr>
          <w:b w:val="0"/>
          <w:noProof/>
          <w:color w:val="000000"/>
          <w:lang w:bidi="x-none"/>
          <w14:scene3d>
            <w14:camera w14:prst="orthographicFront"/>
            <w14:lightRig w14:rig="threePt" w14:dir="t">
              <w14:rot w14:lat="0" w14:lon="0" w14:rev="0"/>
            </w14:lightRig>
          </w14:scene3d>
        </w:rPr>
        <w:t>Section 5</w:t>
      </w:r>
      <w:r>
        <w:rPr>
          <w:rFonts w:asciiTheme="minorHAnsi" w:eastAsiaTheme="minorEastAsia" w:hAnsiTheme="minorHAnsi" w:cstheme="minorBidi"/>
          <w:b w:val="0"/>
          <w:noProof/>
          <w:szCs w:val="24"/>
          <w:lang w:eastAsia="ja-JP"/>
        </w:rPr>
        <w:tab/>
      </w:r>
      <w:r>
        <w:rPr>
          <w:noProof/>
        </w:rPr>
        <w:t>Accumulator System</w:t>
      </w:r>
      <w:r>
        <w:rPr>
          <w:noProof/>
        </w:rPr>
        <w:tab/>
      </w:r>
      <w:r>
        <w:rPr>
          <w:noProof/>
        </w:rPr>
        <w:fldChar w:fldCharType="begin"/>
      </w:r>
      <w:r>
        <w:rPr>
          <w:noProof/>
        </w:rPr>
        <w:instrText xml:space="preserve"> PAGEREF _Toc349247130 \h </w:instrText>
      </w:r>
      <w:r>
        <w:rPr>
          <w:noProof/>
        </w:rPr>
      </w:r>
      <w:r>
        <w:rPr>
          <w:noProof/>
        </w:rPr>
        <w:fldChar w:fldCharType="separate"/>
      </w:r>
      <w:r>
        <w:rPr>
          <w:noProof/>
        </w:rPr>
        <w:t>28</w:t>
      </w:r>
      <w:r>
        <w:rPr>
          <w:noProof/>
        </w:rPr>
        <w:fldChar w:fldCharType="end"/>
      </w:r>
    </w:p>
    <w:p w14:paraId="79336CCB"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5.1</w:t>
      </w:r>
      <w:r>
        <w:rPr>
          <w:rFonts w:asciiTheme="minorHAnsi" w:eastAsiaTheme="minorEastAsia" w:hAnsiTheme="minorHAnsi" w:cstheme="minorBidi"/>
          <w:noProof/>
          <w:sz w:val="24"/>
          <w:szCs w:val="24"/>
          <w:lang w:eastAsia="ja-JP"/>
        </w:rPr>
        <w:tab/>
      </w:r>
      <w:r>
        <w:rPr>
          <w:noProof/>
        </w:rPr>
        <w:t>Accumulator</w:t>
      </w:r>
      <w:r w:rsidRPr="001A0565">
        <w:rPr>
          <w:rFonts w:eastAsia="Arial"/>
          <w:noProof/>
        </w:rPr>
        <w:t xml:space="preserve"> </w:t>
      </w:r>
      <w:r>
        <w:rPr>
          <w:noProof/>
        </w:rPr>
        <w:t>Pack</w:t>
      </w:r>
      <w:r>
        <w:rPr>
          <w:noProof/>
        </w:rPr>
        <w:tab/>
      </w:r>
      <w:r>
        <w:rPr>
          <w:noProof/>
        </w:rPr>
        <w:fldChar w:fldCharType="begin"/>
      </w:r>
      <w:r>
        <w:rPr>
          <w:noProof/>
        </w:rPr>
        <w:instrText xml:space="preserve"> PAGEREF _Toc349247131 \h </w:instrText>
      </w:r>
      <w:r>
        <w:rPr>
          <w:noProof/>
        </w:rPr>
      </w:r>
      <w:r>
        <w:rPr>
          <w:noProof/>
        </w:rPr>
        <w:fldChar w:fldCharType="separate"/>
      </w:r>
      <w:r>
        <w:rPr>
          <w:noProof/>
        </w:rPr>
        <w:t>28</w:t>
      </w:r>
      <w:r>
        <w:rPr>
          <w:noProof/>
        </w:rPr>
        <w:fldChar w:fldCharType="end"/>
      </w:r>
    </w:p>
    <w:p w14:paraId="44E195D1"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5.2</w:t>
      </w:r>
      <w:r>
        <w:rPr>
          <w:rFonts w:asciiTheme="minorHAnsi" w:eastAsiaTheme="minorEastAsia" w:hAnsiTheme="minorHAnsi" w:cstheme="minorBidi"/>
          <w:noProof/>
          <w:sz w:val="24"/>
          <w:szCs w:val="24"/>
          <w:lang w:eastAsia="ja-JP"/>
        </w:rPr>
        <w:tab/>
      </w:r>
      <w:r>
        <w:rPr>
          <w:noProof/>
        </w:rPr>
        <w:t>Cell</w:t>
      </w:r>
      <w:r w:rsidRPr="001A0565">
        <w:rPr>
          <w:rFonts w:eastAsia="Arial"/>
          <w:noProof/>
        </w:rPr>
        <w:t xml:space="preserve"> </w:t>
      </w:r>
      <w:r>
        <w:rPr>
          <w:noProof/>
        </w:rPr>
        <w:t>description</w:t>
      </w:r>
      <w:r>
        <w:rPr>
          <w:noProof/>
        </w:rPr>
        <w:tab/>
      </w:r>
      <w:r>
        <w:rPr>
          <w:noProof/>
        </w:rPr>
        <w:fldChar w:fldCharType="begin"/>
      </w:r>
      <w:r>
        <w:rPr>
          <w:noProof/>
        </w:rPr>
        <w:instrText xml:space="preserve"> PAGEREF _Toc349247132 \h </w:instrText>
      </w:r>
      <w:r>
        <w:rPr>
          <w:noProof/>
        </w:rPr>
      </w:r>
      <w:r>
        <w:rPr>
          <w:noProof/>
        </w:rPr>
        <w:fldChar w:fldCharType="separate"/>
      </w:r>
      <w:r>
        <w:rPr>
          <w:noProof/>
        </w:rPr>
        <w:t>30</w:t>
      </w:r>
      <w:r>
        <w:rPr>
          <w:noProof/>
        </w:rPr>
        <w:fldChar w:fldCharType="end"/>
      </w:r>
    </w:p>
    <w:p w14:paraId="1D3D4653"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5.3</w:t>
      </w:r>
      <w:r>
        <w:rPr>
          <w:rFonts w:asciiTheme="minorHAnsi" w:eastAsiaTheme="minorEastAsia" w:hAnsiTheme="minorHAnsi" w:cstheme="minorBidi"/>
          <w:noProof/>
          <w:sz w:val="24"/>
          <w:szCs w:val="24"/>
          <w:lang w:eastAsia="ja-JP"/>
        </w:rPr>
        <w:tab/>
      </w:r>
      <w:r>
        <w:rPr>
          <w:noProof/>
        </w:rPr>
        <w:t>Cell</w:t>
      </w:r>
      <w:r w:rsidRPr="001A0565">
        <w:rPr>
          <w:rFonts w:eastAsia="Arial"/>
          <w:noProof/>
        </w:rPr>
        <w:t xml:space="preserve"> </w:t>
      </w:r>
      <w:r>
        <w:rPr>
          <w:noProof/>
        </w:rPr>
        <w:t>configuration</w:t>
      </w:r>
      <w:r>
        <w:rPr>
          <w:noProof/>
        </w:rPr>
        <w:tab/>
      </w:r>
      <w:r>
        <w:rPr>
          <w:noProof/>
        </w:rPr>
        <w:fldChar w:fldCharType="begin"/>
      </w:r>
      <w:r>
        <w:rPr>
          <w:noProof/>
        </w:rPr>
        <w:instrText xml:space="preserve"> PAGEREF _Toc349247133 \h </w:instrText>
      </w:r>
      <w:r>
        <w:rPr>
          <w:noProof/>
        </w:rPr>
      </w:r>
      <w:r>
        <w:rPr>
          <w:noProof/>
        </w:rPr>
        <w:fldChar w:fldCharType="separate"/>
      </w:r>
      <w:r>
        <w:rPr>
          <w:noProof/>
        </w:rPr>
        <w:t>31</w:t>
      </w:r>
      <w:r>
        <w:rPr>
          <w:noProof/>
        </w:rPr>
        <w:fldChar w:fldCharType="end"/>
      </w:r>
    </w:p>
    <w:p w14:paraId="52BF97FF"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5.4</w:t>
      </w:r>
      <w:r>
        <w:rPr>
          <w:rFonts w:asciiTheme="minorHAnsi" w:eastAsiaTheme="minorEastAsia" w:hAnsiTheme="minorHAnsi" w:cstheme="minorBidi"/>
          <w:noProof/>
          <w:sz w:val="24"/>
          <w:szCs w:val="24"/>
          <w:lang w:eastAsia="ja-JP"/>
        </w:rPr>
        <w:tab/>
      </w:r>
      <w:r>
        <w:rPr>
          <w:noProof/>
        </w:rPr>
        <w:t>Segment Maintenance Disconnect</w:t>
      </w:r>
      <w:r>
        <w:rPr>
          <w:noProof/>
        </w:rPr>
        <w:tab/>
      </w:r>
      <w:r>
        <w:rPr>
          <w:noProof/>
        </w:rPr>
        <w:fldChar w:fldCharType="begin"/>
      </w:r>
      <w:r>
        <w:rPr>
          <w:noProof/>
        </w:rPr>
        <w:instrText xml:space="preserve"> PAGEREF _Toc349247134 \h </w:instrText>
      </w:r>
      <w:r>
        <w:rPr>
          <w:noProof/>
        </w:rPr>
      </w:r>
      <w:r>
        <w:rPr>
          <w:noProof/>
        </w:rPr>
        <w:fldChar w:fldCharType="separate"/>
      </w:r>
      <w:r>
        <w:rPr>
          <w:noProof/>
        </w:rPr>
        <w:t>31</w:t>
      </w:r>
      <w:r>
        <w:rPr>
          <w:noProof/>
        </w:rPr>
        <w:fldChar w:fldCharType="end"/>
      </w:r>
    </w:p>
    <w:p w14:paraId="1B36F42C"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5.5</w:t>
      </w:r>
      <w:r>
        <w:rPr>
          <w:rFonts w:asciiTheme="minorHAnsi" w:eastAsiaTheme="minorEastAsia" w:hAnsiTheme="minorHAnsi" w:cstheme="minorBidi"/>
          <w:noProof/>
          <w:sz w:val="24"/>
          <w:szCs w:val="24"/>
          <w:lang w:eastAsia="ja-JP"/>
        </w:rPr>
        <w:tab/>
      </w:r>
      <w:r>
        <w:rPr>
          <w:noProof/>
        </w:rPr>
        <w:t>Lithium-Ion Pouch Cells</w:t>
      </w:r>
      <w:r>
        <w:rPr>
          <w:noProof/>
        </w:rPr>
        <w:tab/>
      </w:r>
      <w:r>
        <w:rPr>
          <w:noProof/>
        </w:rPr>
        <w:fldChar w:fldCharType="begin"/>
      </w:r>
      <w:r>
        <w:rPr>
          <w:noProof/>
        </w:rPr>
        <w:instrText xml:space="preserve"> PAGEREF _Toc349247135 \h </w:instrText>
      </w:r>
      <w:r>
        <w:rPr>
          <w:noProof/>
        </w:rPr>
      </w:r>
      <w:r>
        <w:rPr>
          <w:noProof/>
        </w:rPr>
        <w:fldChar w:fldCharType="separate"/>
      </w:r>
      <w:r>
        <w:rPr>
          <w:noProof/>
        </w:rPr>
        <w:t>32</w:t>
      </w:r>
      <w:r>
        <w:rPr>
          <w:noProof/>
        </w:rPr>
        <w:fldChar w:fldCharType="end"/>
      </w:r>
    </w:p>
    <w:p w14:paraId="2641E9FE"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lastRenderedPageBreak/>
        <w:t>5.6</w:t>
      </w:r>
      <w:r>
        <w:rPr>
          <w:rFonts w:asciiTheme="minorHAnsi" w:eastAsiaTheme="minorEastAsia" w:hAnsiTheme="minorHAnsi" w:cstheme="minorBidi"/>
          <w:noProof/>
          <w:sz w:val="24"/>
          <w:szCs w:val="24"/>
          <w:lang w:eastAsia="ja-JP"/>
        </w:rPr>
        <w:tab/>
      </w:r>
      <w:r>
        <w:rPr>
          <w:noProof/>
        </w:rPr>
        <w:t>Cell</w:t>
      </w:r>
      <w:r w:rsidRPr="001A0565">
        <w:rPr>
          <w:rFonts w:eastAsia="Arial"/>
          <w:noProof/>
        </w:rPr>
        <w:t xml:space="preserve"> </w:t>
      </w:r>
      <w:r>
        <w:rPr>
          <w:noProof/>
        </w:rPr>
        <w:t>temperature</w:t>
      </w:r>
      <w:r w:rsidRPr="001A0565">
        <w:rPr>
          <w:rFonts w:eastAsia="Arial"/>
          <w:noProof/>
        </w:rPr>
        <w:t xml:space="preserve"> </w:t>
      </w:r>
      <w:r>
        <w:rPr>
          <w:noProof/>
        </w:rPr>
        <w:t>monitoring</w:t>
      </w:r>
      <w:r>
        <w:rPr>
          <w:noProof/>
        </w:rPr>
        <w:tab/>
      </w:r>
      <w:r>
        <w:rPr>
          <w:noProof/>
        </w:rPr>
        <w:fldChar w:fldCharType="begin"/>
      </w:r>
      <w:r>
        <w:rPr>
          <w:noProof/>
        </w:rPr>
        <w:instrText xml:space="preserve"> PAGEREF _Toc349247136 \h </w:instrText>
      </w:r>
      <w:r>
        <w:rPr>
          <w:noProof/>
        </w:rPr>
      </w:r>
      <w:r>
        <w:rPr>
          <w:noProof/>
        </w:rPr>
        <w:fldChar w:fldCharType="separate"/>
      </w:r>
      <w:r>
        <w:rPr>
          <w:noProof/>
        </w:rPr>
        <w:t>32</w:t>
      </w:r>
      <w:r>
        <w:rPr>
          <w:noProof/>
        </w:rPr>
        <w:fldChar w:fldCharType="end"/>
      </w:r>
    </w:p>
    <w:p w14:paraId="49BA7CFB"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5.7</w:t>
      </w:r>
      <w:r>
        <w:rPr>
          <w:rFonts w:asciiTheme="minorHAnsi" w:eastAsiaTheme="minorEastAsia" w:hAnsiTheme="minorHAnsi" w:cstheme="minorBidi"/>
          <w:noProof/>
          <w:sz w:val="24"/>
          <w:szCs w:val="24"/>
          <w:lang w:eastAsia="ja-JP"/>
        </w:rPr>
        <w:tab/>
      </w:r>
      <w:r>
        <w:rPr>
          <w:noProof/>
        </w:rPr>
        <w:t>Accumulator</w:t>
      </w:r>
      <w:r w:rsidRPr="001A0565">
        <w:rPr>
          <w:rFonts w:eastAsia="Arial"/>
          <w:noProof/>
        </w:rPr>
        <w:t xml:space="preserve"> </w:t>
      </w:r>
      <w:r>
        <w:rPr>
          <w:noProof/>
        </w:rPr>
        <w:t>Isolation</w:t>
      </w:r>
      <w:r w:rsidRPr="001A0565">
        <w:rPr>
          <w:rFonts w:eastAsia="Arial"/>
          <w:noProof/>
        </w:rPr>
        <w:t xml:space="preserve"> </w:t>
      </w:r>
      <w:r>
        <w:rPr>
          <w:noProof/>
        </w:rPr>
        <w:t>Relays (AIR)</w:t>
      </w:r>
      <w:r>
        <w:rPr>
          <w:noProof/>
        </w:rPr>
        <w:tab/>
      </w:r>
      <w:r>
        <w:rPr>
          <w:noProof/>
        </w:rPr>
        <w:fldChar w:fldCharType="begin"/>
      </w:r>
      <w:r>
        <w:rPr>
          <w:noProof/>
        </w:rPr>
        <w:instrText xml:space="preserve"> PAGEREF _Toc349247137 \h </w:instrText>
      </w:r>
      <w:r>
        <w:rPr>
          <w:noProof/>
        </w:rPr>
      </w:r>
      <w:r>
        <w:rPr>
          <w:noProof/>
        </w:rPr>
        <w:fldChar w:fldCharType="separate"/>
      </w:r>
      <w:r>
        <w:rPr>
          <w:noProof/>
        </w:rPr>
        <w:t>32</w:t>
      </w:r>
      <w:r>
        <w:rPr>
          <w:noProof/>
        </w:rPr>
        <w:fldChar w:fldCharType="end"/>
      </w:r>
    </w:p>
    <w:p w14:paraId="12597C82"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5.8</w:t>
      </w:r>
      <w:r>
        <w:rPr>
          <w:rFonts w:asciiTheme="minorHAnsi" w:eastAsiaTheme="minorEastAsia" w:hAnsiTheme="minorHAnsi" w:cstheme="minorBidi"/>
          <w:noProof/>
          <w:sz w:val="24"/>
          <w:szCs w:val="24"/>
          <w:lang w:eastAsia="ja-JP"/>
        </w:rPr>
        <w:tab/>
      </w:r>
      <w:r>
        <w:rPr>
          <w:noProof/>
        </w:rPr>
        <w:t>Accumulator</w:t>
      </w:r>
      <w:r w:rsidRPr="001A0565">
        <w:rPr>
          <w:rFonts w:eastAsia="Arial"/>
          <w:noProof/>
        </w:rPr>
        <w:t xml:space="preserve"> </w:t>
      </w:r>
      <w:r>
        <w:rPr>
          <w:noProof/>
        </w:rPr>
        <w:t>Management</w:t>
      </w:r>
      <w:r w:rsidRPr="001A0565">
        <w:rPr>
          <w:rFonts w:eastAsia="Arial"/>
          <w:noProof/>
        </w:rPr>
        <w:t xml:space="preserve"> </w:t>
      </w:r>
      <w:r>
        <w:rPr>
          <w:noProof/>
        </w:rPr>
        <w:t>System (AMS)</w:t>
      </w:r>
      <w:r>
        <w:rPr>
          <w:noProof/>
        </w:rPr>
        <w:tab/>
      </w:r>
      <w:r>
        <w:rPr>
          <w:noProof/>
        </w:rPr>
        <w:fldChar w:fldCharType="begin"/>
      </w:r>
      <w:r>
        <w:rPr>
          <w:noProof/>
        </w:rPr>
        <w:instrText xml:space="preserve"> PAGEREF _Toc349247138 \h </w:instrText>
      </w:r>
      <w:r>
        <w:rPr>
          <w:noProof/>
        </w:rPr>
      </w:r>
      <w:r>
        <w:rPr>
          <w:noProof/>
        </w:rPr>
        <w:fldChar w:fldCharType="separate"/>
      </w:r>
      <w:r>
        <w:rPr>
          <w:noProof/>
        </w:rPr>
        <w:t>33</w:t>
      </w:r>
      <w:r>
        <w:rPr>
          <w:noProof/>
        </w:rPr>
        <w:fldChar w:fldCharType="end"/>
      </w:r>
    </w:p>
    <w:p w14:paraId="0E0A3A1B"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5.9</w:t>
      </w:r>
      <w:r>
        <w:rPr>
          <w:rFonts w:asciiTheme="minorHAnsi" w:eastAsiaTheme="minorEastAsia" w:hAnsiTheme="minorHAnsi" w:cstheme="minorBidi"/>
          <w:noProof/>
          <w:sz w:val="24"/>
          <w:szCs w:val="24"/>
          <w:lang w:eastAsia="ja-JP"/>
        </w:rPr>
        <w:tab/>
      </w:r>
      <w:r>
        <w:rPr>
          <w:noProof/>
        </w:rPr>
        <w:t>Accumulator wiring,</w:t>
      </w:r>
      <w:r w:rsidRPr="001A0565">
        <w:rPr>
          <w:rFonts w:eastAsia="Arial"/>
          <w:noProof/>
        </w:rPr>
        <w:t xml:space="preserve"> </w:t>
      </w:r>
      <w:r>
        <w:rPr>
          <w:noProof/>
        </w:rPr>
        <w:t>cables,</w:t>
      </w:r>
      <w:r w:rsidRPr="001A0565">
        <w:rPr>
          <w:rFonts w:eastAsia="Arial"/>
          <w:noProof/>
        </w:rPr>
        <w:t xml:space="preserve"> </w:t>
      </w:r>
      <w:r>
        <w:rPr>
          <w:noProof/>
        </w:rPr>
        <w:t>current</w:t>
      </w:r>
      <w:r w:rsidRPr="001A0565">
        <w:rPr>
          <w:rFonts w:eastAsia="Arial"/>
          <w:noProof/>
        </w:rPr>
        <w:t xml:space="preserve"> </w:t>
      </w:r>
      <w:r>
        <w:rPr>
          <w:noProof/>
        </w:rPr>
        <w:t>calculations</w:t>
      </w:r>
      <w:r>
        <w:rPr>
          <w:noProof/>
        </w:rPr>
        <w:tab/>
      </w:r>
      <w:r>
        <w:rPr>
          <w:noProof/>
        </w:rPr>
        <w:fldChar w:fldCharType="begin"/>
      </w:r>
      <w:r>
        <w:rPr>
          <w:noProof/>
        </w:rPr>
        <w:instrText xml:space="preserve"> PAGEREF _Toc349247139 \h </w:instrText>
      </w:r>
      <w:r>
        <w:rPr>
          <w:noProof/>
        </w:rPr>
      </w:r>
      <w:r>
        <w:rPr>
          <w:noProof/>
        </w:rPr>
        <w:fldChar w:fldCharType="separate"/>
      </w:r>
      <w:r>
        <w:rPr>
          <w:noProof/>
        </w:rPr>
        <w:t>34</w:t>
      </w:r>
      <w:r>
        <w:rPr>
          <w:noProof/>
        </w:rPr>
        <w:fldChar w:fldCharType="end"/>
      </w:r>
    </w:p>
    <w:p w14:paraId="3963DE19" w14:textId="77777777" w:rsidR="00605A0E" w:rsidRDefault="00605A0E">
      <w:pPr>
        <w:pStyle w:val="TOC2"/>
        <w:tabs>
          <w:tab w:val="left" w:pos="888"/>
          <w:tab w:val="right" w:leader="dot" w:pos="9638"/>
        </w:tabs>
        <w:rPr>
          <w:rFonts w:asciiTheme="minorHAnsi" w:eastAsiaTheme="minorEastAsia" w:hAnsiTheme="minorHAnsi" w:cstheme="minorBidi"/>
          <w:noProof/>
          <w:sz w:val="24"/>
          <w:szCs w:val="24"/>
          <w:lang w:eastAsia="ja-JP"/>
        </w:rPr>
      </w:pPr>
      <w:r>
        <w:rPr>
          <w:noProof/>
        </w:rPr>
        <w:t>5.10</w:t>
      </w:r>
      <w:r>
        <w:rPr>
          <w:rFonts w:asciiTheme="minorHAnsi" w:eastAsiaTheme="minorEastAsia" w:hAnsiTheme="minorHAnsi" w:cstheme="minorBidi"/>
          <w:noProof/>
          <w:sz w:val="24"/>
          <w:szCs w:val="24"/>
          <w:lang w:eastAsia="ja-JP"/>
        </w:rPr>
        <w:tab/>
      </w:r>
      <w:r>
        <w:rPr>
          <w:noProof/>
        </w:rPr>
        <w:t>Accumulator</w:t>
      </w:r>
      <w:r w:rsidRPr="001A0565">
        <w:rPr>
          <w:rFonts w:eastAsia="Arial"/>
          <w:noProof/>
        </w:rPr>
        <w:t xml:space="preserve"> </w:t>
      </w:r>
      <w:r>
        <w:rPr>
          <w:noProof/>
        </w:rPr>
        <w:t>indicator</w:t>
      </w:r>
      <w:r>
        <w:rPr>
          <w:noProof/>
        </w:rPr>
        <w:tab/>
      </w:r>
      <w:r>
        <w:rPr>
          <w:noProof/>
        </w:rPr>
        <w:fldChar w:fldCharType="begin"/>
      </w:r>
      <w:r>
        <w:rPr>
          <w:noProof/>
        </w:rPr>
        <w:instrText xml:space="preserve"> PAGEREF _Toc349247140 \h </w:instrText>
      </w:r>
      <w:r>
        <w:rPr>
          <w:noProof/>
        </w:rPr>
      </w:r>
      <w:r>
        <w:rPr>
          <w:noProof/>
        </w:rPr>
        <w:fldChar w:fldCharType="separate"/>
      </w:r>
      <w:r>
        <w:rPr>
          <w:noProof/>
        </w:rPr>
        <w:t>35</w:t>
      </w:r>
      <w:r>
        <w:rPr>
          <w:noProof/>
        </w:rPr>
        <w:fldChar w:fldCharType="end"/>
      </w:r>
    </w:p>
    <w:p w14:paraId="474C3914" w14:textId="77777777" w:rsidR="00605A0E" w:rsidRDefault="00605A0E">
      <w:pPr>
        <w:pStyle w:val="TOC2"/>
        <w:tabs>
          <w:tab w:val="left" w:pos="888"/>
          <w:tab w:val="right" w:leader="dot" w:pos="9638"/>
        </w:tabs>
        <w:rPr>
          <w:rFonts w:asciiTheme="minorHAnsi" w:eastAsiaTheme="minorEastAsia" w:hAnsiTheme="minorHAnsi" w:cstheme="minorBidi"/>
          <w:noProof/>
          <w:sz w:val="24"/>
          <w:szCs w:val="24"/>
          <w:lang w:eastAsia="ja-JP"/>
        </w:rPr>
      </w:pPr>
      <w:r>
        <w:rPr>
          <w:noProof/>
        </w:rPr>
        <w:t>5.11</w:t>
      </w:r>
      <w:r>
        <w:rPr>
          <w:rFonts w:asciiTheme="minorHAnsi" w:eastAsiaTheme="minorEastAsia" w:hAnsiTheme="minorHAnsi" w:cstheme="minorBidi"/>
          <w:noProof/>
          <w:sz w:val="24"/>
          <w:szCs w:val="24"/>
          <w:lang w:eastAsia="ja-JP"/>
        </w:rPr>
        <w:tab/>
      </w:r>
      <w:r>
        <w:rPr>
          <w:noProof/>
        </w:rPr>
        <w:t>Charging</w:t>
      </w:r>
      <w:r>
        <w:rPr>
          <w:noProof/>
        </w:rPr>
        <w:tab/>
      </w:r>
      <w:r>
        <w:rPr>
          <w:noProof/>
        </w:rPr>
        <w:fldChar w:fldCharType="begin"/>
      </w:r>
      <w:r>
        <w:rPr>
          <w:noProof/>
        </w:rPr>
        <w:instrText xml:space="preserve"> PAGEREF _Toc349247141 \h </w:instrText>
      </w:r>
      <w:r>
        <w:rPr>
          <w:noProof/>
        </w:rPr>
      </w:r>
      <w:r>
        <w:rPr>
          <w:noProof/>
        </w:rPr>
        <w:fldChar w:fldCharType="separate"/>
      </w:r>
      <w:r>
        <w:rPr>
          <w:noProof/>
        </w:rPr>
        <w:t>36</w:t>
      </w:r>
      <w:r>
        <w:rPr>
          <w:noProof/>
        </w:rPr>
        <w:fldChar w:fldCharType="end"/>
      </w:r>
    </w:p>
    <w:p w14:paraId="52367F7E" w14:textId="77777777" w:rsidR="00605A0E" w:rsidRDefault="00605A0E">
      <w:pPr>
        <w:pStyle w:val="TOC2"/>
        <w:tabs>
          <w:tab w:val="left" w:pos="888"/>
          <w:tab w:val="right" w:leader="dot" w:pos="9638"/>
        </w:tabs>
        <w:rPr>
          <w:rFonts w:asciiTheme="minorHAnsi" w:eastAsiaTheme="minorEastAsia" w:hAnsiTheme="minorHAnsi" w:cstheme="minorBidi"/>
          <w:noProof/>
          <w:sz w:val="24"/>
          <w:szCs w:val="24"/>
          <w:lang w:eastAsia="ja-JP"/>
        </w:rPr>
      </w:pPr>
      <w:r>
        <w:rPr>
          <w:noProof/>
        </w:rPr>
        <w:t>5.12</w:t>
      </w:r>
      <w:r>
        <w:rPr>
          <w:rFonts w:asciiTheme="minorHAnsi" w:eastAsiaTheme="minorEastAsia" w:hAnsiTheme="minorHAnsi" w:cstheme="minorBidi"/>
          <w:noProof/>
          <w:sz w:val="24"/>
          <w:szCs w:val="24"/>
          <w:lang w:eastAsia="ja-JP"/>
        </w:rPr>
        <w:tab/>
      </w:r>
      <w:r>
        <w:rPr>
          <w:noProof/>
        </w:rPr>
        <w:t>Accumulator Container/Housing</w:t>
      </w:r>
      <w:r>
        <w:rPr>
          <w:noProof/>
        </w:rPr>
        <w:tab/>
      </w:r>
      <w:r>
        <w:rPr>
          <w:noProof/>
        </w:rPr>
        <w:fldChar w:fldCharType="begin"/>
      </w:r>
      <w:r>
        <w:rPr>
          <w:noProof/>
        </w:rPr>
        <w:instrText xml:space="preserve"> PAGEREF _Toc349247142 \h </w:instrText>
      </w:r>
      <w:r>
        <w:rPr>
          <w:noProof/>
        </w:rPr>
      </w:r>
      <w:r>
        <w:rPr>
          <w:noProof/>
        </w:rPr>
        <w:fldChar w:fldCharType="separate"/>
      </w:r>
      <w:r>
        <w:rPr>
          <w:noProof/>
        </w:rPr>
        <w:t>37</w:t>
      </w:r>
      <w:r>
        <w:rPr>
          <w:noProof/>
        </w:rPr>
        <w:fldChar w:fldCharType="end"/>
      </w:r>
    </w:p>
    <w:p w14:paraId="0FC5ECB4" w14:textId="77777777" w:rsidR="00605A0E" w:rsidRDefault="00605A0E">
      <w:pPr>
        <w:pStyle w:val="TOC1"/>
        <w:tabs>
          <w:tab w:val="left" w:pos="1241"/>
          <w:tab w:val="right" w:leader="dot" w:pos="9638"/>
        </w:tabs>
        <w:rPr>
          <w:rFonts w:asciiTheme="minorHAnsi" w:eastAsiaTheme="minorEastAsia" w:hAnsiTheme="minorHAnsi" w:cstheme="minorBidi"/>
          <w:b w:val="0"/>
          <w:noProof/>
          <w:szCs w:val="24"/>
          <w:lang w:eastAsia="ja-JP"/>
        </w:rPr>
      </w:pPr>
      <w:r w:rsidRPr="001A0565">
        <w:rPr>
          <w:b w:val="0"/>
          <w:noProof/>
          <w:color w:val="000000"/>
          <w:lang w:bidi="x-none"/>
          <w14:scene3d>
            <w14:camera w14:prst="orthographicFront"/>
            <w14:lightRig w14:rig="threePt" w14:dir="t">
              <w14:rot w14:lat="0" w14:lon="0" w14:rev="0"/>
            </w14:lightRig>
          </w14:scene3d>
        </w:rPr>
        <w:t>Section 6</w:t>
      </w:r>
      <w:r>
        <w:rPr>
          <w:rFonts w:asciiTheme="minorHAnsi" w:eastAsiaTheme="minorEastAsia" w:hAnsiTheme="minorHAnsi" w:cstheme="minorBidi"/>
          <w:b w:val="0"/>
          <w:noProof/>
          <w:szCs w:val="24"/>
          <w:lang w:eastAsia="ja-JP"/>
        </w:rPr>
        <w:tab/>
      </w:r>
      <w:r>
        <w:rPr>
          <w:noProof/>
        </w:rPr>
        <w:t>Safety Controls and Indicators</w:t>
      </w:r>
      <w:r>
        <w:rPr>
          <w:noProof/>
        </w:rPr>
        <w:tab/>
      </w:r>
      <w:r>
        <w:rPr>
          <w:noProof/>
        </w:rPr>
        <w:fldChar w:fldCharType="begin"/>
      </w:r>
      <w:r>
        <w:rPr>
          <w:noProof/>
        </w:rPr>
        <w:instrText xml:space="preserve"> PAGEREF _Toc349247143 \h </w:instrText>
      </w:r>
      <w:r>
        <w:rPr>
          <w:noProof/>
        </w:rPr>
      </w:r>
      <w:r>
        <w:rPr>
          <w:noProof/>
        </w:rPr>
        <w:fldChar w:fldCharType="separate"/>
      </w:r>
      <w:r>
        <w:rPr>
          <w:noProof/>
        </w:rPr>
        <w:t>40</w:t>
      </w:r>
      <w:r>
        <w:rPr>
          <w:noProof/>
        </w:rPr>
        <w:fldChar w:fldCharType="end"/>
      </w:r>
    </w:p>
    <w:p w14:paraId="37166665"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6.1</w:t>
      </w:r>
      <w:r>
        <w:rPr>
          <w:rFonts w:asciiTheme="minorHAnsi" w:eastAsiaTheme="minorEastAsia" w:hAnsiTheme="minorHAnsi" w:cstheme="minorBidi"/>
          <w:noProof/>
          <w:sz w:val="24"/>
          <w:szCs w:val="24"/>
          <w:lang w:eastAsia="ja-JP"/>
        </w:rPr>
        <w:tab/>
      </w:r>
      <w:r>
        <w:rPr>
          <w:noProof/>
        </w:rPr>
        <w:t>Shutdown</w:t>
      </w:r>
      <w:r w:rsidRPr="001A0565">
        <w:rPr>
          <w:rFonts w:eastAsia="Arial"/>
          <w:noProof/>
        </w:rPr>
        <w:t xml:space="preserve"> </w:t>
      </w:r>
      <w:r>
        <w:rPr>
          <w:noProof/>
        </w:rPr>
        <w:t>Circuit</w:t>
      </w:r>
      <w:r>
        <w:rPr>
          <w:noProof/>
        </w:rPr>
        <w:tab/>
      </w:r>
      <w:r>
        <w:rPr>
          <w:noProof/>
        </w:rPr>
        <w:fldChar w:fldCharType="begin"/>
      </w:r>
      <w:r>
        <w:rPr>
          <w:noProof/>
        </w:rPr>
        <w:instrText xml:space="preserve"> PAGEREF _Toc349247144 \h </w:instrText>
      </w:r>
      <w:r>
        <w:rPr>
          <w:noProof/>
        </w:rPr>
      </w:r>
      <w:r>
        <w:rPr>
          <w:noProof/>
        </w:rPr>
        <w:fldChar w:fldCharType="separate"/>
      </w:r>
      <w:r>
        <w:rPr>
          <w:noProof/>
        </w:rPr>
        <w:t>40</w:t>
      </w:r>
      <w:r>
        <w:rPr>
          <w:noProof/>
        </w:rPr>
        <w:fldChar w:fldCharType="end"/>
      </w:r>
    </w:p>
    <w:p w14:paraId="71630296"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6.2</w:t>
      </w:r>
      <w:r>
        <w:rPr>
          <w:rFonts w:asciiTheme="minorHAnsi" w:eastAsiaTheme="minorEastAsia" w:hAnsiTheme="minorHAnsi" w:cstheme="minorBidi"/>
          <w:noProof/>
          <w:sz w:val="24"/>
          <w:szCs w:val="24"/>
          <w:lang w:eastAsia="ja-JP"/>
        </w:rPr>
        <w:tab/>
      </w:r>
      <w:r>
        <w:rPr>
          <w:noProof/>
        </w:rPr>
        <w:t>IMD</w:t>
      </w:r>
      <w:r>
        <w:rPr>
          <w:noProof/>
        </w:rPr>
        <w:tab/>
      </w:r>
      <w:r>
        <w:rPr>
          <w:noProof/>
        </w:rPr>
        <w:fldChar w:fldCharType="begin"/>
      </w:r>
      <w:r>
        <w:rPr>
          <w:noProof/>
        </w:rPr>
        <w:instrText xml:space="preserve"> PAGEREF _Toc349247145 \h </w:instrText>
      </w:r>
      <w:r>
        <w:rPr>
          <w:noProof/>
        </w:rPr>
      </w:r>
      <w:r>
        <w:rPr>
          <w:noProof/>
        </w:rPr>
        <w:fldChar w:fldCharType="separate"/>
      </w:r>
      <w:r>
        <w:rPr>
          <w:noProof/>
        </w:rPr>
        <w:t>42</w:t>
      </w:r>
      <w:r>
        <w:rPr>
          <w:noProof/>
        </w:rPr>
        <w:fldChar w:fldCharType="end"/>
      </w:r>
    </w:p>
    <w:p w14:paraId="7E6722C8"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6.3</w:t>
      </w:r>
      <w:r>
        <w:rPr>
          <w:rFonts w:asciiTheme="minorHAnsi" w:eastAsiaTheme="minorEastAsia" w:hAnsiTheme="minorHAnsi" w:cstheme="minorBidi"/>
          <w:noProof/>
          <w:sz w:val="24"/>
          <w:szCs w:val="24"/>
          <w:lang w:eastAsia="ja-JP"/>
        </w:rPr>
        <w:tab/>
      </w:r>
      <w:r>
        <w:rPr>
          <w:noProof/>
        </w:rPr>
        <w:t>Reset / Latching</w:t>
      </w:r>
      <w:r w:rsidRPr="001A0565">
        <w:rPr>
          <w:rFonts w:eastAsia="Arial"/>
          <w:noProof/>
        </w:rPr>
        <w:t xml:space="preserve"> </w:t>
      </w:r>
      <w:r>
        <w:rPr>
          <w:noProof/>
        </w:rPr>
        <w:t>for</w:t>
      </w:r>
      <w:r w:rsidRPr="001A0565">
        <w:rPr>
          <w:rFonts w:eastAsia="Arial"/>
          <w:noProof/>
        </w:rPr>
        <w:t xml:space="preserve"> </w:t>
      </w:r>
      <w:r>
        <w:rPr>
          <w:noProof/>
        </w:rPr>
        <w:t>IMD</w:t>
      </w:r>
      <w:r w:rsidRPr="001A0565">
        <w:rPr>
          <w:rFonts w:eastAsia="Arial"/>
          <w:noProof/>
        </w:rPr>
        <w:t xml:space="preserve"> </w:t>
      </w:r>
      <w:r>
        <w:rPr>
          <w:noProof/>
        </w:rPr>
        <w:t>and</w:t>
      </w:r>
      <w:r w:rsidRPr="001A0565">
        <w:rPr>
          <w:rFonts w:eastAsia="Arial"/>
          <w:noProof/>
        </w:rPr>
        <w:t xml:space="preserve"> </w:t>
      </w:r>
      <w:r>
        <w:rPr>
          <w:noProof/>
        </w:rPr>
        <w:t>AMS</w:t>
      </w:r>
      <w:r>
        <w:rPr>
          <w:noProof/>
        </w:rPr>
        <w:tab/>
      </w:r>
      <w:r>
        <w:rPr>
          <w:noProof/>
        </w:rPr>
        <w:fldChar w:fldCharType="begin"/>
      </w:r>
      <w:r>
        <w:rPr>
          <w:noProof/>
        </w:rPr>
        <w:instrText xml:space="preserve"> PAGEREF _Toc349247146 \h </w:instrText>
      </w:r>
      <w:r>
        <w:rPr>
          <w:noProof/>
        </w:rPr>
      </w:r>
      <w:r>
        <w:rPr>
          <w:noProof/>
        </w:rPr>
        <w:fldChar w:fldCharType="separate"/>
      </w:r>
      <w:r>
        <w:rPr>
          <w:noProof/>
        </w:rPr>
        <w:t>43</w:t>
      </w:r>
      <w:r>
        <w:rPr>
          <w:noProof/>
        </w:rPr>
        <w:fldChar w:fldCharType="end"/>
      </w:r>
    </w:p>
    <w:p w14:paraId="55AE613E"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6.4</w:t>
      </w:r>
      <w:r>
        <w:rPr>
          <w:rFonts w:asciiTheme="minorHAnsi" w:eastAsiaTheme="minorEastAsia" w:hAnsiTheme="minorHAnsi" w:cstheme="minorBidi"/>
          <w:noProof/>
          <w:sz w:val="24"/>
          <w:szCs w:val="24"/>
          <w:lang w:eastAsia="ja-JP"/>
        </w:rPr>
        <w:tab/>
      </w:r>
      <w:r>
        <w:rPr>
          <w:noProof/>
        </w:rPr>
        <w:t>Shutdown System Interlocks</w:t>
      </w:r>
      <w:r>
        <w:rPr>
          <w:noProof/>
        </w:rPr>
        <w:tab/>
      </w:r>
      <w:r>
        <w:rPr>
          <w:noProof/>
        </w:rPr>
        <w:fldChar w:fldCharType="begin"/>
      </w:r>
      <w:r>
        <w:rPr>
          <w:noProof/>
        </w:rPr>
        <w:instrText xml:space="preserve"> PAGEREF _Toc349247147 \h </w:instrText>
      </w:r>
      <w:r>
        <w:rPr>
          <w:noProof/>
        </w:rPr>
      </w:r>
      <w:r>
        <w:rPr>
          <w:noProof/>
        </w:rPr>
        <w:fldChar w:fldCharType="separate"/>
      </w:r>
      <w:r>
        <w:rPr>
          <w:noProof/>
        </w:rPr>
        <w:t>43</w:t>
      </w:r>
      <w:r>
        <w:rPr>
          <w:noProof/>
        </w:rPr>
        <w:fldChar w:fldCharType="end"/>
      </w:r>
    </w:p>
    <w:p w14:paraId="1DD57AD7"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6.5</w:t>
      </w:r>
      <w:r>
        <w:rPr>
          <w:rFonts w:asciiTheme="minorHAnsi" w:eastAsiaTheme="minorEastAsia" w:hAnsiTheme="minorHAnsi" w:cstheme="minorBidi"/>
          <w:noProof/>
          <w:sz w:val="24"/>
          <w:szCs w:val="24"/>
          <w:lang w:eastAsia="ja-JP"/>
        </w:rPr>
        <w:tab/>
      </w:r>
      <w:r>
        <w:rPr>
          <w:noProof/>
        </w:rPr>
        <w:t>Tractive</w:t>
      </w:r>
      <w:r w:rsidRPr="001A0565">
        <w:rPr>
          <w:rFonts w:eastAsia="Arial"/>
          <w:noProof/>
        </w:rPr>
        <w:t xml:space="preserve"> </w:t>
      </w:r>
      <w:r>
        <w:rPr>
          <w:noProof/>
        </w:rPr>
        <w:t>System</w:t>
      </w:r>
      <w:r w:rsidRPr="001A0565">
        <w:rPr>
          <w:rFonts w:eastAsia="Arial"/>
          <w:noProof/>
        </w:rPr>
        <w:t xml:space="preserve"> </w:t>
      </w:r>
      <w:r>
        <w:rPr>
          <w:noProof/>
        </w:rPr>
        <w:t>Energized</w:t>
      </w:r>
      <w:r w:rsidRPr="001A0565">
        <w:rPr>
          <w:rFonts w:eastAsia="Arial"/>
          <w:noProof/>
        </w:rPr>
        <w:t xml:space="preserve"> </w:t>
      </w:r>
      <w:r>
        <w:rPr>
          <w:noProof/>
        </w:rPr>
        <w:t>Light (TSEL)</w:t>
      </w:r>
      <w:r>
        <w:rPr>
          <w:noProof/>
        </w:rPr>
        <w:tab/>
      </w:r>
      <w:r>
        <w:rPr>
          <w:noProof/>
        </w:rPr>
        <w:fldChar w:fldCharType="begin"/>
      </w:r>
      <w:r>
        <w:rPr>
          <w:noProof/>
        </w:rPr>
        <w:instrText xml:space="preserve"> PAGEREF _Toc349247148 \h </w:instrText>
      </w:r>
      <w:r>
        <w:rPr>
          <w:noProof/>
        </w:rPr>
      </w:r>
      <w:r>
        <w:rPr>
          <w:noProof/>
        </w:rPr>
        <w:fldChar w:fldCharType="separate"/>
      </w:r>
      <w:r>
        <w:rPr>
          <w:noProof/>
        </w:rPr>
        <w:t>43</w:t>
      </w:r>
      <w:r>
        <w:rPr>
          <w:noProof/>
        </w:rPr>
        <w:fldChar w:fldCharType="end"/>
      </w:r>
    </w:p>
    <w:p w14:paraId="21D6527D"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6.6</w:t>
      </w:r>
      <w:r>
        <w:rPr>
          <w:rFonts w:asciiTheme="minorHAnsi" w:eastAsiaTheme="minorEastAsia" w:hAnsiTheme="minorHAnsi" w:cstheme="minorBidi"/>
          <w:noProof/>
          <w:sz w:val="24"/>
          <w:szCs w:val="24"/>
          <w:lang w:eastAsia="ja-JP"/>
        </w:rPr>
        <w:tab/>
      </w:r>
      <w:r>
        <w:rPr>
          <w:noProof/>
        </w:rPr>
        <w:t>Tractive</w:t>
      </w:r>
      <w:r w:rsidRPr="001A0565">
        <w:rPr>
          <w:rFonts w:eastAsia="Arial"/>
          <w:noProof/>
        </w:rPr>
        <w:t xml:space="preserve"> </w:t>
      </w:r>
      <w:r>
        <w:rPr>
          <w:noProof/>
        </w:rPr>
        <w:t>System Voltage Present</w:t>
      </w:r>
      <w:r w:rsidRPr="001A0565">
        <w:rPr>
          <w:rFonts w:eastAsia="Arial"/>
          <w:noProof/>
        </w:rPr>
        <w:t xml:space="preserve"> </w:t>
      </w:r>
      <w:r>
        <w:rPr>
          <w:noProof/>
        </w:rPr>
        <w:t>light (TSVP)</w:t>
      </w:r>
      <w:r>
        <w:rPr>
          <w:noProof/>
        </w:rPr>
        <w:tab/>
      </w:r>
      <w:r>
        <w:rPr>
          <w:noProof/>
        </w:rPr>
        <w:fldChar w:fldCharType="begin"/>
      </w:r>
      <w:r>
        <w:rPr>
          <w:noProof/>
        </w:rPr>
        <w:instrText xml:space="preserve"> PAGEREF _Toc349247149 \h </w:instrText>
      </w:r>
      <w:r>
        <w:rPr>
          <w:noProof/>
        </w:rPr>
      </w:r>
      <w:r>
        <w:rPr>
          <w:noProof/>
        </w:rPr>
        <w:fldChar w:fldCharType="separate"/>
      </w:r>
      <w:r>
        <w:rPr>
          <w:noProof/>
        </w:rPr>
        <w:t>44</w:t>
      </w:r>
      <w:r>
        <w:rPr>
          <w:noProof/>
        </w:rPr>
        <w:fldChar w:fldCharType="end"/>
      </w:r>
    </w:p>
    <w:p w14:paraId="36274AB8"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6.7</w:t>
      </w:r>
      <w:r>
        <w:rPr>
          <w:rFonts w:asciiTheme="minorHAnsi" w:eastAsiaTheme="minorEastAsia" w:hAnsiTheme="minorHAnsi" w:cstheme="minorBidi"/>
          <w:noProof/>
          <w:sz w:val="24"/>
          <w:szCs w:val="24"/>
          <w:lang w:eastAsia="ja-JP"/>
        </w:rPr>
        <w:tab/>
      </w:r>
      <w:r>
        <w:rPr>
          <w:noProof/>
        </w:rPr>
        <w:t>Ready-To-Drive-Sound</w:t>
      </w:r>
      <w:r w:rsidRPr="001A0565">
        <w:rPr>
          <w:rFonts w:eastAsia="Arial"/>
          <w:noProof/>
        </w:rPr>
        <w:t xml:space="preserve"> </w:t>
      </w:r>
      <w:r>
        <w:rPr>
          <w:noProof/>
        </w:rPr>
        <w:t>(RTDS)</w:t>
      </w:r>
      <w:r>
        <w:rPr>
          <w:noProof/>
        </w:rPr>
        <w:tab/>
      </w:r>
      <w:r>
        <w:rPr>
          <w:noProof/>
        </w:rPr>
        <w:fldChar w:fldCharType="begin"/>
      </w:r>
      <w:r>
        <w:rPr>
          <w:noProof/>
        </w:rPr>
        <w:instrText xml:space="preserve"> PAGEREF _Toc349247150 \h </w:instrText>
      </w:r>
      <w:r>
        <w:rPr>
          <w:noProof/>
        </w:rPr>
      </w:r>
      <w:r>
        <w:rPr>
          <w:noProof/>
        </w:rPr>
        <w:fldChar w:fldCharType="separate"/>
      </w:r>
      <w:r>
        <w:rPr>
          <w:noProof/>
        </w:rPr>
        <w:t>44</w:t>
      </w:r>
      <w:r>
        <w:rPr>
          <w:noProof/>
        </w:rPr>
        <w:fldChar w:fldCharType="end"/>
      </w:r>
    </w:p>
    <w:p w14:paraId="1C6A4F5C" w14:textId="77777777" w:rsidR="00605A0E" w:rsidRDefault="00605A0E">
      <w:pPr>
        <w:pStyle w:val="TOC1"/>
        <w:tabs>
          <w:tab w:val="left" w:pos="1241"/>
          <w:tab w:val="right" w:leader="dot" w:pos="9638"/>
        </w:tabs>
        <w:rPr>
          <w:rFonts w:asciiTheme="minorHAnsi" w:eastAsiaTheme="minorEastAsia" w:hAnsiTheme="minorHAnsi" w:cstheme="minorBidi"/>
          <w:b w:val="0"/>
          <w:noProof/>
          <w:szCs w:val="24"/>
          <w:lang w:eastAsia="ja-JP"/>
        </w:rPr>
      </w:pPr>
      <w:r w:rsidRPr="001A0565">
        <w:rPr>
          <w:b w:val="0"/>
          <w:noProof/>
          <w:color w:val="000000"/>
          <w:lang w:bidi="x-none"/>
          <w14:scene3d>
            <w14:camera w14:prst="orthographicFront"/>
            <w14:lightRig w14:rig="threePt" w14:dir="t">
              <w14:rot w14:lat="0" w14:lon="0" w14:rev="0"/>
            </w14:lightRig>
          </w14:scene3d>
        </w:rPr>
        <w:t>Section 7</w:t>
      </w:r>
      <w:r>
        <w:rPr>
          <w:rFonts w:asciiTheme="minorHAnsi" w:eastAsiaTheme="minorEastAsia" w:hAnsiTheme="minorHAnsi" w:cstheme="minorBidi"/>
          <w:b w:val="0"/>
          <w:noProof/>
          <w:szCs w:val="24"/>
          <w:lang w:eastAsia="ja-JP"/>
        </w:rPr>
        <w:tab/>
      </w:r>
      <w:r>
        <w:rPr>
          <w:noProof/>
        </w:rPr>
        <w:t>GLV System</w:t>
      </w:r>
      <w:r>
        <w:rPr>
          <w:noProof/>
        </w:rPr>
        <w:tab/>
      </w:r>
      <w:r>
        <w:rPr>
          <w:noProof/>
        </w:rPr>
        <w:fldChar w:fldCharType="begin"/>
      </w:r>
      <w:r>
        <w:rPr>
          <w:noProof/>
        </w:rPr>
        <w:instrText xml:space="preserve"> PAGEREF _Toc349247151 \h </w:instrText>
      </w:r>
      <w:r>
        <w:rPr>
          <w:noProof/>
        </w:rPr>
      </w:r>
      <w:r>
        <w:rPr>
          <w:noProof/>
        </w:rPr>
        <w:fldChar w:fldCharType="separate"/>
      </w:r>
      <w:r>
        <w:rPr>
          <w:noProof/>
        </w:rPr>
        <w:t>45</w:t>
      </w:r>
      <w:r>
        <w:rPr>
          <w:noProof/>
        </w:rPr>
        <w:fldChar w:fldCharType="end"/>
      </w:r>
    </w:p>
    <w:p w14:paraId="35734015" w14:textId="77777777" w:rsidR="00605A0E" w:rsidRDefault="00605A0E">
      <w:pPr>
        <w:pStyle w:val="TOC2"/>
        <w:tabs>
          <w:tab w:val="left" w:pos="766"/>
          <w:tab w:val="right" w:leader="dot" w:pos="9638"/>
        </w:tabs>
        <w:rPr>
          <w:rFonts w:asciiTheme="minorHAnsi" w:eastAsiaTheme="minorEastAsia" w:hAnsiTheme="minorHAnsi" w:cstheme="minorBidi"/>
          <w:noProof/>
          <w:sz w:val="24"/>
          <w:szCs w:val="24"/>
          <w:lang w:eastAsia="ja-JP"/>
        </w:rPr>
      </w:pPr>
      <w:r>
        <w:rPr>
          <w:noProof/>
        </w:rPr>
        <w:t>7.1</w:t>
      </w:r>
      <w:r>
        <w:rPr>
          <w:rFonts w:asciiTheme="minorHAnsi" w:eastAsiaTheme="minorEastAsia" w:hAnsiTheme="minorHAnsi" w:cstheme="minorBidi"/>
          <w:noProof/>
          <w:sz w:val="24"/>
          <w:szCs w:val="24"/>
          <w:lang w:eastAsia="ja-JP"/>
        </w:rPr>
        <w:tab/>
      </w:r>
      <w:r>
        <w:rPr>
          <w:noProof/>
        </w:rPr>
        <w:t>GLV System Data</w:t>
      </w:r>
      <w:r>
        <w:rPr>
          <w:noProof/>
        </w:rPr>
        <w:tab/>
      </w:r>
      <w:r>
        <w:rPr>
          <w:noProof/>
        </w:rPr>
        <w:fldChar w:fldCharType="begin"/>
      </w:r>
      <w:r>
        <w:rPr>
          <w:noProof/>
        </w:rPr>
        <w:instrText xml:space="preserve"> PAGEREF _Toc349247152 \h </w:instrText>
      </w:r>
      <w:r>
        <w:rPr>
          <w:noProof/>
        </w:rPr>
      </w:r>
      <w:r>
        <w:rPr>
          <w:noProof/>
        </w:rPr>
        <w:fldChar w:fldCharType="separate"/>
      </w:r>
      <w:r>
        <w:rPr>
          <w:noProof/>
        </w:rPr>
        <w:t>45</w:t>
      </w:r>
      <w:r>
        <w:rPr>
          <w:noProof/>
        </w:rPr>
        <w:fldChar w:fldCharType="end"/>
      </w:r>
    </w:p>
    <w:p w14:paraId="216E404B" w14:textId="77777777" w:rsidR="00605A0E" w:rsidRDefault="00605A0E">
      <w:pPr>
        <w:pStyle w:val="TOC1"/>
        <w:tabs>
          <w:tab w:val="left" w:pos="1241"/>
          <w:tab w:val="right" w:leader="dot" w:pos="9638"/>
        </w:tabs>
        <w:rPr>
          <w:rFonts w:asciiTheme="minorHAnsi" w:eastAsiaTheme="minorEastAsia" w:hAnsiTheme="minorHAnsi" w:cstheme="minorBidi"/>
          <w:b w:val="0"/>
          <w:noProof/>
          <w:szCs w:val="24"/>
          <w:lang w:eastAsia="ja-JP"/>
        </w:rPr>
      </w:pPr>
      <w:r w:rsidRPr="001A0565">
        <w:rPr>
          <w:b w:val="0"/>
          <w:noProof/>
          <w:color w:val="000000"/>
          <w:lang w:bidi="x-none"/>
          <w14:scene3d>
            <w14:camera w14:prst="orthographicFront"/>
            <w14:lightRig w14:rig="threePt" w14:dir="t">
              <w14:rot w14:lat="0" w14:lon="0" w14:rev="0"/>
            </w14:lightRig>
          </w14:scene3d>
        </w:rPr>
        <w:t>Section 8</w:t>
      </w:r>
      <w:r>
        <w:rPr>
          <w:rFonts w:asciiTheme="minorHAnsi" w:eastAsiaTheme="minorEastAsia" w:hAnsiTheme="minorHAnsi" w:cstheme="minorBidi"/>
          <w:b w:val="0"/>
          <w:noProof/>
          <w:szCs w:val="24"/>
          <w:lang w:eastAsia="ja-JP"/>
        </w:rPr>
        <w:tab/>
      </w:r>
      <w:r>
        <w:rPr>
          <w:noProof/>
        </w:rPr>
        <w:t>Appendices</w:t>
      </w:r>
      <w:r>
        <w:rPr>
          <w:noProof/>
        </w:rPr>
        <w:tab/>
      </w:r>
      <w:r>
        <w:rPr>
          <w:noProof/>
        </w:rPr>
        <w:fldChar w:fldCharType="begin"/>
      </w:r>
      <w:r>
        <w:rPr>
          <w:noProof/>
        </w:rPr>
        <w:instrText xml:space="preserve"> PAGEREF _Toc349247153 \h </w:instrText>
      </w:r>
      <w:r>
        <w:rPr>
          <w:noProof/>
        </w:rPr>
      </w:r>
      <w:r>
        <w:rPr>
          <w:noProof/>
        </w:rPr>
        <w:fldChar w:fldCharType="separate"/>
      </w:r>
      <w:r>
        <w:rPr>
          <w:noProof/>
        </w:rPr>
        <w:t>46</w:t>
      </w:r>
      <w:r>
        <w:rPr>
          <w:noProof/>
        </w:rPr>
        <w:fldChar w:fldCharType="end"/>
      </w:r>
    </w:p>
    <w:p w14:paraId="26F9C500" w14:textId="77777777" w:rsidR="00C95CE5" w:rsidRDefault="00FC1F7D">
      <w:pPr>
        <w:pStyle w:val="TOC1"/>
        <w:tabs>
          <w:tab w:val="right" w:leader="dot" w:pos="9072"/>
        </w:tabs>
        <w:sectPr w:rsidR="00C95CE5" w:rsidSect="00394367">
          <w:pgSz w:w="12240" w:h="15840" w:code="1"/>
          <w:pgMar w:top="1296" w:right="1296" w:bottom="1296" w:left="1296" w:header="708" w:footer="708" w:gutter="0"/>
          <w:pgNumType w:fmt="lowerRoman"/>
          <w:cols w:space="720"/>
          <w:docGrid w:linePitch="360"/>
        </w:sectPr>
      </w:pPr>
      <w:r>
        <w:fldChar w:fldCharType="end"/>
      </w:r>
    </w:p>
    <w:p w14:paraId="57074620" w14:textId="77777777" w:rsidR="00C95CE5" w:rsidRDefault="00C95CE5">
      <w:pPr>
        <w:tabs>
          <w:tab w:val="left" w:pos="440"/>
          <w:tab w:val="right" w:leader="dot" w:pos="9062"/>
        </w:tabs>
      </w:pPr>
    </w:p>
    <w:p w14:paraId="4D1A0B26" w14:textId="77777777" w:rsidR="00C95CE5" w:rsidRDefault="00C95CE5"/>
    <w:p w14:paraId="7B2A7C41" w14:textId="77777777" w:rsidR="00C95CE5" w:rsidRDefault="00C95CE5"/>
    <w:p w14:paraId="27EDC672" w14:textId="77777777" w:rsidR="00C95CE5" w:rsidRDefault="00C95CE5">
      <w:pPr>
        <w:sectPr w:rsidR="00C95CE5" w:rsidSect="00E75D92">
          <w:type w:val="continuous"/>
          <w:pgSz w:w="12240" w:h="15840" w:code="1"/>
          <w:pgMar w:top="1296" w:right="1296" w:bottom="1296" w:left="1296" w:header="708" w:footer="708" w:gutter="0"/>
          <w:pgNumType w:fmt="lowerRoman"/>
          <w:cols w:space="720"/>
          <w:titlePg/>
          <w:docGrid w:linePitch="360"/>
        </w:sectPr>
      </w:pPr>
    </w:p>
    <w:p w14:paraId="67E2CE91" w14:textId="77777777" w:rsidR="00C95CE5" w:rsidRDefault="00C95CE5" w:rsidP="00F847E6">
      <w:pPr>
        <w:pStyle w:val="Heading1"/>
        <w:numPr>
          <w:ilvl w:val="0"/>
          <w:numId w:val="2"/>
        </w:numPr>
      </w:pPr>
      <w:bookmarkStart w:id="1" w:name="_Ref261212520"/>
      <w:bookmarkStart w:id="2" w:name="_Ref261212324"/>
      <w:bookmarkStart w:id="3" w:name="_Ref261212252"/>
      <w:bookmarkStart w:id="4" w:name="_Toc349247104"/>
      <w:r>
        <w:lastRenderedPageBreak/>
        <w:t>List</w:t>
      </w:r>
      <w:r>
        <w:rPr>
          <w:rFonts w:eastAsia="Arial" w:cs="Arial"/>
        </w:rPr>
        <w:t xml:space="preserve"> </w:t>
      </w:r>
      <w:r>
        <w:t>of</w:t>
      </w:r>
      <w:r>
        <w:rPr>
          <w:rFonts w:eastAsia="Arial" w:cs="Arial"/>
        </w:rPr>
        <w:t xml:space="preserve"> </w:t>
      </w:r>
      <w:r>
        <w:t>Figures</w:t>
      </w:r>
      <w:bookmarkEnd w:id="1"/>
      <w:bookmarkEnd w:id="2"/>
      <w:bookmarkEnd w:id="3"/>
      <w:bookmarkEnd w:id="4"/>
    </w:p>
    <w:p w14:paraId="4550EA0B" w14:textId="77777777" w:rsidR="00605A0E" w:rsidRDefault="003F0442">
      <w:pPr>
        <w:pStyle w:val="TableofFigures"/>
        <w:tabs>
          <w:tab w:val="right" w:leader="dot" w:pos="9638"/>
        </w:tabs>
        <w:rPr>
          <w:rFonts w:asciiTheme="minorHAnsi" w:eastAsiaTheme="minorEastAsia" w:hAnsiTheme="minorHAnsi" w:cstheme="minorBidi"/>
          <w:noProof/>
          <w:sz w:val="24"/>
          <w:szCs w:val="24"/>
          <w:lang w:eastAsia="ja-JP"/>
        </w:rPr>
      </w:pPr>
      <w:r>
        <w:fldChar w:fldCharType="begin"/>
      </w:r>
      <w:r>
        <w:instrText xml:space="preserve"> TOC \h \z \c "Figure" </w:instrText>
      </w:r>
      <w:r>
        <w:fldChar w:fldCharType="separate"/>
      </w:r>
      <w:r w:rsidR="00605A0E">
        <w:rPr>
          <w:noProof/>
        </w:rPr>
        <w:t>Figure 1 - Electrical System Block Diagram</w:t>
      </w:r>
      <w:r w:rsidR="00605A0E">
        <w:rPr>
          <w:noProof/>
        </w:rPr>
        <w:tab/>
      </w:r>
      <w:r w:rsidR="00605A0E">
        <w:rPr>
          <w:noProof/>
        </w:rPr>
        <w:fldChar w:fldCharType="begin"/>
      </w:r>
      <w:r w:rsidR="00605A0E">
        <w:rPr>
          <w:noProof/>
        </w:rPr>
        <w:instrText xml:space="preserve"> PAGEREF _Toc349247154 \h </w:instrText>
      </w:r>
      <w:r w:rsidR="00605A0E">
        <w:rPr>
          <w:noProof/>
        </w:rPr>
      </w:r>
      <w:r w:rsidR="00605A0E">
        <w:rPr>
          <w:noProof/>
        </w:rPr>
        <w:fldChar w:fldCharType="separate"/>
      </w:r>
      <w:r w:rsidR="00605A0E">
        <w:rPr>
          <w:noProof/>
        </w:rPr>
        <w:t>3</w:t>
      </w:r>
      <w:r w:rsidR="00605A0E">
        <w:rPr>
          <w:noProof/>
        </w:rPr>
        <w:fldChar w:fldCharType="end"/>
      </w:r>
    </w:p>
    <w:p w14:paraId="4C2F8941"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2 - Drawings showing the vehicle from the front, top, and side</w:t>
      </w:r>
      <w:r>
        <w:rPr>
          <w:noProof/>
        </w:rPr>
        <w:tab/>
      </w:r>
      <w:r>
        <w:rPr>
          <w:noProof/>
        </w:rPr>
        <w:fldChar w:fldCharType="begin"/>
      </w:r>
      <w:r>
        <w:rPr>
          <w:noProof/>
        </w:rPr>
        <w:instrText xml:space="preserve"> PAGEREF _Toc349247155 \h </w:instrText>
      </w:r>
      <w:r>
        <w:rPr>
          <w:noProof/>
        </w:rPr>
      </w:r>
      <w:r>
        <w:rPr>
          <w:noProof/>
        </w:rPr>
        <w:fldChar w:fldCharType="separate"/>
      </w:r>
      <w:r>
        <w:rPr>
          <w:noProof/>
        </w:rPr>
        <w:t>3</w:t>
      </w:r>
      <w:r>
        <w:rPr>
          <w:noProof/>
        </w:rPr>
        <w:fldChar w:fldCharType="end"/>
      </w:r>
    </w:p>
    <w:p w14:paraId="56B1539C"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3 - Locations of all major TS components</w:t>
      </w:r>
      <w:r>
        <w:rPr>
          <w:noProof/>
        </w:rPr>
        <w:tab/>
      </w:r>
      <w:r>
        <w:rPr>
          <w:noProof/>
        </w:rPr>
        <w:fldChar w:fldCharType="begin"/>
      </w:r>
      <w:r>
        <w:rPr>
          <w:noProof/>
        </w:rPr>
        <w:instrText xml:space="preserve"> PAGEREF _Toc349247156 \h </w:instrText>
      </w:r>
      <w:r>
        <w:rPr>
          <w:noProof/>
        </w:rPr>
      </w:r>
      <w:r>
        <w:rPr>
          <w:noProof/>
        </w:rPr>
        <w:fldChar w:fldCharType="separate"/>
      </w:r>
      <w:r>
        <w:rPr>
          <w:noProof/>
        </w:rPr>
        <w:t>4</w:t>
      </w:r>
      <w:r>
        <w:rPr>
          <w:noProof/>
        </w:rPr>
        <w:fldChar w:fldCharType="end"/>
      </w:r>
    </w:p>
    <w:p w14:paraId="6BE16F12"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4 - AMS and PacMAN board wiring</w:t>
      </w:r>
      <w:r>
        <w:rPr>
          <w:noProof/>
        </w:rPr>
        <w:tab/>
      </w:r>
      <w:r>
        <w:rPr>
          <w:noProof/>
        </w:rPr>
        <w:fldChar w:fldCharType="begin"/>
      </w:r>
      <w:r>
        <w:rPr>
          <w:noProof/>
        </w:rPr>
        <w:instrText xml:space="preserve"> PAGEREF _Toc349247157 \h </w:instrText>
      </w:r>
      <w:r>
        <w:rPr>
          <w:noProof/>
        </w:rPr>
      </w:r>
      <w:r>
        <w:rPr>
          <w:noProof/>
        </w:rPr>
        <w:fldChar w:fldCharType="separate"/>
      </w:r>
      <w:r>
        <w:rPr>
          <w:noProof/>
        </w:rPr>
        <w:t>4</w:t>
      </w:r>
      <w:r>
        <w:rPr>
          <w:noProof/>
        </w:rPr>
        <w:fldChar w:fldCharType="end"/>
      </w:r>
    </w:p>
    <w:p w14:paraId="426EF8DB"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5 - First pack (with 2 AIRs)</w:t>
      </w:r>
      <w:r>
        <w:rPr>
          <w:noProof/>
        </w:rPr>
        <w:tab/>
      </w:r>
      <w:r>
        <w:rPr>
          <w:noProof/>
        </w:rPr>
        <w:fldChar w:fldCharType="begin"/>
      </w:r>
      <w:r>
        <w:rPr>
          <w:noProof/>
        </w:rPr>
        <w:instrText xml:space="preserve"> PAGEREF _Toc349247158 \h </w:instrText>
      </w:r>
      <w:r>
        <w:rPr>
          <w:noProof/>
        </w:rPr>
      </w:r>
      <w:r>
        <w:rPr>
          <w:noProof/>
        </w:rPr>
        <w:fldChar w:fldCharType="separate"/>
      </w:r>
      <w:r>
        <w:rPr>
          <w:noProof/>
        </w:rPr>
        <w:t>5</w:t>
      </w:r>
      <w:r>
        <w:rPr>
          <w:noProof/>
        </w:rPr>
        <w:fldChar w:fldCharType="end"/>
      </w:r>
    </w:p>
    <w:p w14:paraId="364DB204"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6 - Packs 2-4 (with 1 AIR)</w:t>
      </w:r>
      <w:r>
        <w:rPr>
          <w:noProof/>
        </w:rPr>
        <w:tab/>
      </w:r>
      <w:r>
        <w:rPr>
          <w:noProof/>
        </w:rPr>
        <w:fldChar w:fldCharType="begin"/>
      </w:r>
      <w:r>
        <w:rPr>
          <w:noProof/>
        </w:rPr>
        <w:instrText xml:space="preserve"> PAGEREF _Toc349247159 \h </w:instrText>
      </w:r>
      <w:r>
        <w:rPr>
          <w:noProof/>
        </w:rPr>
      </w:r>
      <w:r>
        <w:rPr>
          <w:noProof/>
        </w:rPr>
        <w:fldChar w:fldCharType="separate"/>
      </w:r>
      <w:r>
        <w:rPr>
          <w:noProof/>
        </w:rPr>
        <w:t>5</w:t>
      </w:r>
      <w:r>
        <w:rPr>
          <w:noProof/>
        </w:rPr>
        <w:fldChar w:fldCharType="end"/>
      </w:r>
    </w:p>
    <w:p w14:paraId="5DB30FBB"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8 - TSV Wiring Schematic</w:t>
      </w:r>
      <w:r>
        <w:rPr>
          <w:noProof/>
        </w:rPr>
        <w:tab/>
      </w:r>
      <w:r>
        <w:rPr>
          <w:noProof/>
        </w:rPr>
        <w:fldChar w:fldCharType="begin"/>
      </w:r>
      <w:r>
        <w:rPr>
          <w:noProof/>
        </w:rPr>
        <w:instrText xml:space="preserve"> PAGEREF _Toc349247160 \h </w:instrText>
      </w:r>
      <w:r>
        <w:rPr>
          <w:noProof/>
        </w:rPr>
      </w:r>
      <w:r>
        <w:rPr>
          <w:noProof/>
        </w:rPr>
        <w:fldChar w:fldCharType="separate"/>
      </w:r>
      <w:r>
        <w:rPr>
          <w:noProof/>
        </w:rPr>
        <w:t>6</w:t>
      </w:r>
      <w:r>
        <w:rPr>
          <w:noProof/>
        </w:rPr>
        <w:fldChar w:fldCharType="end"/>
      </w:r>
    </w:p>
    <w:p w14:paraId="396F4F54"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9 - TS and GLV separation</w:t>
      </w:r>
      <w:r>
        <w:rPr>
          <w:noProof/>
        </w:rPr>
        <w:tab/>
      </w:r>
      <w:r>
        <w:rPr>
          <w:noProof/>
        </w:rPr>
        <w:fldChar w:fldCharType="begin"/>
      </w:r>
      <w:r>
        <w:rPr>
          <w:noProof/>
        </w:rPr>
        <w:instrText xml:space="preserve"> PAGEREF _Toc349247161 \h </w:instrText>
      </w:r>
      <w:r>
        <w:rPr>
          <w:noProof/>
        </w:rPr>
      </w:r>
      <w:r>
        <w:rPr>
          <w:noProof/>
        </w:rPr>
        <w:fldChar w:fldCharType="separate"/>
      </w:r>
      <w:r>
        <w:rPr>
          <w:noProof/>
        </w:rPr>
        <w:t>18</w:t>
      </w:r>
      <w:r>
        <w:rPr>
          <w:noProof/>
        </w:rPr>
        <w:fldChar w:fldCharType="end"/>
      </w:r>
    </w:p>
    <w:p w14:paraId="7E430D8C"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12 - Safety loop</w:t>
      </w:r>
      <w:r>
        <w:rPr>
          <w:noProof/>
        </w:rPr>
        <w:tab/>
      </w:r>
      <w:r>
        <w:rPr>
          <w:noProof/>
        </w:rPr>
        <w:fldChar w:fldCharType="begin"/>
      </w:r>
      <w:r>
        <w:rPr>
          <w:noProof/>
        </w:rPr>
        <w:instrText xml:space="preserve"> PAGEREF _Toc349247162 \h </w:instrText>
      </w:r>
      <w:r>
        <w:rPr>
          <w:noProof/>
        </w:rPr>
      </w:r>
      <w:r>
        <w:rPr>
          <w:noProof/>
        </w:rPr>
        <w:fldChar w:fldCharType="separate"/>
      </w:r>
      <w:r>
        <w:rPr>
          <w:noProof/>
        </w:rPr>
        <w:t>29</w:t>
      </w:r>
      <w:r>
        <w:rPr>
          <w:noProof/>
        </w:rPr>
        <w:fldChar w:fldCharType="end"/>
      </w:r>
    </w:p>
    <w:p w14:paraId="6D6BB15D"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13 - Cell configuration</w:t>
      </w:r>
      <w:r>
        <w:rPr>
          <w:noProof/>
        </w:rPr>
        <w:tab/>
      </w:r>
      <w:r>
        <w:rPr>
          <w:noProof/>
        </w:rPr>
        <w:fldChar w:fldCharType="begin"/>
      </w:r>
      <w:r>
        <w:rPr>
          <w:noProof/>
        </w:rPr>
        <w:instrText xml:space="preserve"> PAGEREF _Toc349247163 \h </w:instrText>
      </w:r>
      <w:r>
        <w:rPr>
          <w:noProof/>
        </w:rPr>
      </w:r>
      <w:r>
        <w:rPr>
          <w:noProof/>
        </w:rPr>
        <w:fldChar w:fldCharType="separate"/>
      </w:r>
      <w:r>
        <w:rPr>
          <w:noProof/>
        </w:rPr>
        <w:t>31</w:t>
      </w:r>
      <w:r>
        <w:rPr>
          <w:noProof/>
        </w:rPr>
        <w:fldChar w:fldCharType="end"/>
      </w:r>
    </w:p>
    <w:p w14:paraId="57802037"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14 - PacMAN FSM</w:t>
      </w:r>
      <w:r>
        <w:rPr>
          <w:noProof/>
        </w:rPr>
        <w:tab/>
      </w:r>
      <w:r>
        <w:rPr>
          <w:noProof/>
        </w:rPr>
        <w:fldChar w:fldCharType="begin"/>
      </w:r>
      <w:r>
        <w:rPr>
          <w:noProof/>
        </w:rPr>
        <w:instrText xml:space="preserve"> PAGEREF _Toc349247164 \h </w:instrText>
      </w:r>
      <w:r>
        <w:rPr>
          <w:noProof/>
        </w:rPr>
      </w:r>
      <w:r>
        <w:rPr>
          <w:noProof/>
        </w:rPr>
        <w:fldChar w:fldCharType="separate"/>
      </w:r>
      <w:r>
        <w:rPr>
          <w:noProof/>
        </w:rPr>
        <w:t>34</w:t>
      </w:r>
      <w:r>
        <w:rPr>
          <w:noProof/>
        </w:rPr>
        <w:fldChar w:fldCharType="end"/>
      </w:r>
    </w:p>
    <w:p w14:paraId="6960B951"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15 - High Current Discharge</w:t>
      </w:r>
      <w:r>
        <w:rPr>
          <w:noProof/>
        </w:rPr>
        <w:tab/>
      </w:r>
      <w:r>
        <w:rPr>
          <w:noProof/>
        </w:rPr>
        <w:fldChar w:fldCharType="begin"/>
      </w:r>
      <w:r>
        <w:rPr>
          <w:noProof/>
        </w:rPr>
        <w:instrText xml:space="preserve"> PAGEREF _Toc349247165 \h </w:instrText>
      </w:r>
      <w:r>
        <w:rPr>
          <w:noProof/>
        </w:rPr>
      </w:r>
      <w:r>
        <w:rPr>
          <w:noProof/>
        </w:rPr>
        <w:fldChar w:fldCharType="separate"/>
      </w:r>
      <w:r>
        <w:rPr>
          <w:noProof/>
        </w:rPr>
        <w:t>35</w:t>
      </w:r>
      <w:r>
        <w:rPr>
          <w:noProof/>
        </w:rPr>
        <w:fldChar w:fldCharType="end"/>
      </w:r>
    </w:p>
    <w:p w14:paraId="3EB24260"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16 - Pack connections</w:t>
      </w:r>
      <w:r>
        <w:rPr>
          <w:noProof/>
        </w:rPr>
        <w:tab/>
      </w:r>
      <w:r>
        <w:rPr>
          <w:noProof/>
        </w:rPr>
        <w:fldChar w:fldCharType="begin"/>
      </w:r>
      <w:r>
        <w:rPr>
          <w:noProof/>
        </w:rPr>
        <w:instrText xml:space="preserve"> PAGEREF _Toc349247166 \h </w:instrText>
      </w:r>
      <w:r>
        <w:rPr>
          <w:noProof/>
        </w:rPr>
      </w:r>
      <w:r>
        <w:rPr>
          <w:noProof/>
        </w:rPr>
        <w:fldChar w:fldCharType="separate"/>
      </w:r>
      <w:r>
        <w:rPr>
          <w:noProof/>
        </w:rPr>
        <w:t>36</w:t>
      </w:r>
      <w:r>
        <w:rPr>
          <w:noProof/>
        </w:rPr>
        <w:fldChar w:fldCharType="end"/>
      </w:r>
    </w:p>
    <w:p w14:paraId="57A93092"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17 - Pack side</w:t>
      </w:r>
      <w:r>
        <w:rPr>
          <w:noProof/>
        </w:rPr>
        <w:tab/>
      </w:r>
      <w:r>
        <w:rPr>
          <w:noProof/>
        </w:rPr>
        <w:fldChar w:fldCharType="begin"/>
      </w:r>
      <w:r>
        <w:rPr>
          <w:noProof/>
        </w:rPr>
        <w:instrText xml:space="preserve"> PAGEREF _Toc349247167 \h </w:instrText>
      </w:r>
      <w:r>
        <w:rPr>
          <w:noProof/>
        </w:rPr>
      </w:r>
      <w:r>
        <w:rPr>
          <w:noProof/>
        </w:rPr>
        <w:fldChar w:fldCharType="separate"/>
      </w:r>
      <w:r>
        <w:rPr>
          <w:noProof/>
        </w:rPr>
        <w:t>38</w:t>
      </w:r>
      <w:r>
        <w:rPr>
          <w:noProof/>
        </w:rPr>
        <w:fldChar w:fldCharType="end"/>
      </w:r>
    </w:p>
    <w:p w14:paraId="10B926C3"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18 - Pack side</w:t>
      </w:r>
      <w:r>
        <w:rPr>
          <w:noProof/>
        </w:rPr>
        <w:tab/>
      </w:r>
      <w:r>
        <w:rPr>
          <w:noProof/>
        </w:rPr>
        <w:fldChar w:fldCharType="begin"/>
      </w:r>
      <w:r>
        <w:rPr>
          <w:noProof/>
        </w:rPr>
        <w:instrText xml:space="preserve"> PAGEREF _Toc349247168 \h </w:instrText>
      </w:r>
      <w:r>
        <w:rPr>
          <w:noProof/>
        </w:rPr>
      </w:r>
      <w:r>
        <w:rPr>
          <w:noProof/>
        </w:rPr>
        <w:fldChar w:fldCharType="separate"/>
      </w:r>
      <w:r>
        <w:rPr>
          <w:noProof/>
        </w:rPr>
        <w:t>38</w:t>
      </w:r>
      <w:r>
        <w:rPr>
          <w:noProof/>
        </w:rPr>
        <w:fldChar w:fldCharType="end"/>
      </w:r>
    </w:p>
    <w:p w14:paraId="2A10B286"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19 - Sealed Pack</w:t>
      </w:r>
      <w:r>
        <w:rPr>
          <w:noProof/>
        </w:rPr>
        <w:tab/>
      </w:r>
      <w:r>
        <w:rPr>
          <w:noProof/>
        </w:rPr>
        <w:fldChar w:fldCharType="begin"/>
      </w:r>
      <w:r>
        <w:rPr>
          <w:noProof/>
        </w:rPr>
        <w:instrText xml:space="preserve"> PAGEREF _Toc349247169 \h </w:instrText>
      </w:r>
      <w:r>
        <w:rPr>
          <w:noProof/>
        </w:rPr>
      </w:r>
      <w:r>
        <w:rPr>
          <w:noProof/>
        </w:rPr>
        <w:fldChar w:fldCharType="separate"/>
      </w:r>
      <w:r>
        <w:rPr>
          <w:noProof/>
        </w:rPr>
        <w:t>39</w:t>
      </w:r>
      <w:r>
        <w:rPr>
          <w:noProof/>
        </w:rPr>
        <w:fldChar w:fldCharType="end"/>
      </w:r>
    </w:p>
    <w:p w14:paraId="5D9D948C"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20 – Safety Shutdown Circuit Schematic</w:t>
      </w:r>
      <w:r>
        <w:rPr>
          <w:noProof/>
        </w:rPr>
        <w:tab/>
      </w:r>
      <w:r>
        <w:rPr>
          <w:noProof/>
        </w:rPr>
        <w:fldChar w:fldCharType="begin"/>
      </w:r>
      <w:r>
        <w:rPr>
          <w:noProof/>
        </w:rPr>
        <w:instrText xml:space="preserve"> PAGEREF _Toc349247170 \h </w:instrText>
      </w:r>
      <w:r>
        <w:rPr>
          <w:noProof/>
        </w:rPr>
      </w:r>
      <w:r>
        <w:rPr>
          <w:noProof/>
        </w:rPr>
        <w:fldChar w:fldCharType="separate"/>
      </w:r>
      <w:r>
        <w:rPr>
          <w:noProof/>
        </w:rPr>
        <w:t>40</w:t>
      </w:r>
      <w:r>
        <w:rPr>
          <w:noProof/>
        </w:rPr>
        <w:fldChar w:fldCharType="end"/>
      </w:r>
    </w:p>
    <w:p w14:paraId="01589ED9"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21 – Location of Shutdown Circuit Components</w:t>
      </w:r>
      <w:r>
        <w:rPr>
          <w:noProof/>
        </w:rPr>
        <w:tab/>
      </w:r>
      <w:r>
        <w:rPr>
          <w:noProof/>
        </w:rPr>
        <w:fldChar w:fldCharType="begin"/>
      </w:r>
      <w:r>
        <w:rPr>
          <w:noProof/>
        </w:rPr>
        <w:instrText xml:space="preserve"> PAGEREF _Toc349247171 \h </w:instrText>
      </w:r>
      <w:r>
        <w:rPr>
          <w:noProof/>
        </w:rPr>
      </w:r>
      <w:r>
        <w:rPr>
          <w:noProof/>
        </w:rPr>
        <w:fldChar w:fldCharType="separate"/>
      </w:r>
      <w:r>
        <w:rPr>
          <w:noProof/>
        </w:rPr>
        <w:t>42</w:t>
      </w:r>
      <w:r>
        <w:rPr>
          <w:noProof/>
        </w:rPr>
        <w:fldChar w:fldCharType="end"/>
      </w:r>
    </w:p>
    <w:p w14:paraId="3FD29218"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23 - Latching circuit</w:t>
      </w:r>
      <w:r>
        <w:rPr>
          <w:noProof/>
        </w:rPr>
        <w:tab/>
      </w:r>
      <w:r>
        <w:rPr>
          <w:noProof/>
        </w:rPr>
        <w:fldChar w:fldCharType="begin"/>
      </w:r>
      <w:r>
        <w:rPr>
          <w:noProof/>
        </w:rPr>
        <w:instrText xml:space="preserve"> PAGEREF _Toc349247172 \h </w:instrText>
      </w:r>
      <w:r>
        <w:rPr>
          <w:noProof/>
        </w:rPr>
      </w:r>
      <w:r>
        <w:rPr>
          <w:noProof/>
        </w:rPr>
        <w:fldChar w:fldCharType="separate"/>
      </w:r>
      <w:r>
        <w:rPr>
          <w:noProof/>
        </w:rPr>
        <w:t>43</w:t>
      </w:r>
      <w:r>
        <w:rPr>
          <w:noProof/>
        </w:rPr>
        <w:fldChar w:fldCharType="end"/>
      </w:r>
    </w:p>
    <w:p w14:paraId="0C3B8375"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Figure 24 - TSVP circuit</w:t>
      </w:r>
      <w:r>
        <w:rPr>
          <w:noProof/>
        </w:rPr>
        <w:tab/>
      </w:r>
      <w:r>
        <w:rPr>
          <w:noProof/>
        </w:rPr>
        <w:fldChar w:fldCharType="begin"/>
      </w:r>
      <w:r>
        <w:rPr>
          <w:noProof/>
        </w:rPr>
        <w:instrText xml:space="preserve"> PAGEREF _Toc349247173 \h </w:instrText>
      </w:r>
      <w:r>
        <w:rPr>
          <w:noProof/>
        </w:rPr>
      </w:r>
      <w:r>
        <w:rPr>
          <w:noProof/>
        </w:rPr>
        <w:fldChar w:fldCharType="separate"/>
      </w:r>
      <w:r>
        <w:rPr>
          <w:noProof/>
        </w:rPr>
        <w:t>44</w:t>
      </w:r>
      <w:r>
        <w:rPr>
          <w:noProof/>
        </w:rPr>
        <w:fldChar w:fldCharType="end"/>
      </w:r>
    </w:p>
    <w:p w14:paraId="7269533F" w14:textId="77777777" w:rsidR="00C95CE5" w:rsidRDefault="003F0442">
      <w:r>
        <w:fldChar w:fldCharType="end"/>
      </w:r>
    </w:p>
    <w:p w14:paraId="4DAB8D86" w14:textId="77777777" w:rsidR="00C95CE5" w:rsidRDefault="00C95CE5"/>
    <w:p w14:paraId="303E5F17" w14:textId="77777777" w:rsidR="00C95CE5" w:rsidRDefault="00C95CE5" w:rsidP="00F847E6">
      <w:pPr>
        <w:pStyle w:val="Heading1"/>
        <w:numPr>
          <w:ilvl w:val="0"/>
          <w:numId w:val="2"/>
        </w:numPr>
      </w:pPr>
      <w:bookmarkStart w:id="5" w:name="_Toc349247105"/>
      <w:r>
        <w:lastRenderedPageBreak/>
        <w:t>List</w:t>
      </w:r>
      <w:r>
        <w:rPr>
          <w:rFonts w:eastAsia="Arial" w:cs="Arial"/>
        </w:rPr>
        <w:t xml:space="preserve"> </w:t>
      </w:r>
      <w:r>
        <w:t>of</w:t>
      </w:r>
      <w:r>
        <w:rPr>
          <w:rFonts w:eastAsia="Arial" w:cs="Arial"/>
        </w:rPr>
        <w:t xml:space="preserve"> </w:t>
      </w:r>
      <w:r>
        <w:t>Tables</w:t>
      </w:r>
      <w:bookmarkEnd w:id="5"/>
    </w:p>
    <w:p w14:paraId="5E8D82AD" w14:textId="77777777" w:rsidR="00605A0E" w:rsidRDefault="0057083C">
      <w:pPr>
        <w:pStyle w:val="TableofFigures"/>
        <w:tabs>
          <w:tab w:val="right" w:leader="dot" w:pos="9638"/>
        </w:tabs>
        <w:rPr>
          <w:rFonts w:asciiTheme="minorHAnsi" w:eastAsiaTheme="minorEastAsia" w:hAnsiTheme="minorHAnsi" w:cstheme="minorBidi"/>
          <w:noProof/>
          <w:sz w:val="24"/>
          <w:szCs w:val="24"/>
          <w:lang w:eastAsia="ja-JP"/>
        </w:rPr>
      </w:pPr>
      <w:r>
        <w:fldChar w:fldCharType="begin"/>
      </w:r>
      <w:r>
        <w:instrText xml:space="preserve"> TOC \h \z \c "Table" </w:instrText>
      </w:r>
      <w:r>
        <w:fldChar w:fldCharType="separate"/>
      </w:r>
      <w:r w:rsidR="00605A0E">
        <w:rPr>
          <w:noProof/>
        </w:rPr>
        <w:t>Table 1- General Electrical System Parameters</w:t>
      </w:r>
      <w:r w:rsidR="00605A0E">
        <w:rPr>
          <w:noProof/>
        </w:rPr>
        <w:tab/>
      </w:r>
      <w:r w:rsidR="00605A0E">
        <w:rPr>
          <w:noProof/>
        </w:rPr>
        <w:fldChar w:fldCharType="begin"/>
      </w:r>
      <w:r w:rsidR="00605A0E">
        <w:rPr>
          <w:noProof/>
        </w:rPr>
        <w:instrText xml:space="preserve"> PAGEREF _Toc349247174 \h </w:instrText>
      </w:r>
      <w:r w:rsidR="00605A0E">
        <w:rPr>
          <w:noProof/>
        </w:rPr>
      </w:r>
      <w:r w:rsidR="00605A0E">
        <w:rPr>
          <w:noProof/>
        </w:rPr>
        <w:fldChar w:fldCharType="separate"/>
      </w:r>
      <w:r w:rsidR="00605A0E">
        <w:rPr>
          <w:noProof/>
        </w:rPr>
        <w:t>6</w:t>
      </w:r>
      <w:r w:rsidR="00605A0E">
        <w:rPr>
          <w:noProof/>
        </w:rPr>
        <w:fldChar w:fldCharType="end"/>
      </w:r>
    </w:p>
    <w:p w14:paraId="75DAFD77"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2 - Fuse Table</w:t>
      </w:r>
      <w:r>
        <w:rPr>
          <w:noProof/>
        </w:rPr>
        <w:tab/>
      </w:r>
      <w:r>
        <w:rPr>
          <w:noProof/>
        </w:rPr>
        <w:fldChar w:fldCharType="begin"/>
      </w:r>
      <w:r>
        <w:rPr>
          <w:noProof/>
        </w:rPr>
        <w:instrText xml:space="preserve"> PAGEREF _Toc349247175 \h </w:instrText>
      </w:r>
      <w:r>
        <w:rPr>
          <w:noProof/>
        </w:rPr>
      </w:r>
      <w:r>
        <w:rPr>
          <w:noProof/>
        </w:rPr>
        <w:fldChar w:fldCharType="separate"/>
      </w:r>
      <w:r>
        <w:rPr>
          <w:noProof/>
        </w:rPr>
        <w:t>8</w:t>
      </w:r>
      <w:r>
        <w:rPr>
          <w:noProof/>
        </w:rPr>
        <w:fldChar w:fldCharType="end"/>
      </w:r>
    </w:p>
    <w:p w14:paraId="6D3AAE2C"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3 - Component Fuse Ratings</w:t>
      </w:r>
      <w:r>
        <w:rPr>
          <w:noProof/>
        </w:rPr>
        <w:tab/>
      </w:r>
      <w:r>
        <w:rPr>
          <w:noProof/>
        </w:rPr>
        <w:fldChar w:fldCharType="begin"/>
      </w:r>
      <w:r>
        <w:rPr>
          <w:noProof/>
        </w:rPr>
        <w:instrText xml:space="preserve"> PAGEREF _Toc349247176 \h </w:instrText>
      </w:r>
      <w:r>
        <w:rPr>
          <w:noProof/>
        </w:rPr>
      </w:r>
      <w:r>
        <w:rPr>
          <w:noProof/>
        </w:rPr>
        <w:fldChar w:fldCharType="separate"/>
      </w:r>
      <w:r>
        <w:rPr>
          <w:noProof/>
        </w:rPr>
        <w:t>9</w:t>
      </w:r>
      <w:r>
        <w:rPr>
          <w:noProof/>
        </w:rPr>
        <w:fldChar w:fldCharType="end"/>
      </w:r>
    </w:p>
    <w:p w14:paraId="7F38B635"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4 - System Wire Table</w:t>
      </w:r>
      <w:r>
        <w:rPr>
          <w:noProof/>
        </w:rPr>
        <w:tab/>
      </w:r>
      <w:r>
        <w:rPr>
          <w:noProof/>
        </w:rPr>
        <w:fldChar w:fldCharType="begin"/>
      </w:r>
      <w:r>
        <w:rPr>
          <w:noProof/>
        </w:rPr>
        <w:instrText xml:space="preserve"> PAGEREF _Toc349247177 \h </w:instrText>
      </w:r>
      <w:r>
        <w:rPr>
          <w:noProof/>
        </w:rPr>
      </w:r>
      <w:r>
        <w:rPr>
          <w:noProof/>
        </w:rPr>
        <w:fldChar w:fldCharType="separate"/>
      </w:r>
      <w:r>
        <w:rPr>
          <w:noProof/>
        </w:rPr>
        <w:t>16</w:t>
      </w:r>
      <w:r>
        <w:rPr>
          <w:noProof/>
        </w:rPr>
        <w:fldChar w:fldCharType="end"/>
      </w:r>
    </w:p>
    <w:p w14:paraId="3DB30292"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5 - PCB Spacings</w:t>
      </w:r>
      <w:r>
        <w:rPr>
          <w:noProof/>
        </w:rPr>
        <w:tab/>
      </w:r>
      <w:r>
        <w:rPr>
          <w:noProof/>
        </w:rPr>
        <w:fldChar w:fldCharType="begin"/>
      </w:r>
      <w:r>
        <w:rPr>
          <w:noProof/>
        </w:rPr>
        <w:instrText xml:space="preserve"> PAGEREF _Toc349247178 \h </w:instrText>
      </w:r>
      <w:r>
        <w:rPr>
          <w:noProof/>
        </w:rPr>
      </w:r>
      <w:r>
        <w:rPr>
          <w:noProof/>
        </w:rPr>
        <w:fldChar w:fldCharType="separate"/>
      </w:r>
      <w:r>
        <w:rPr>
          <w:noProof/>
        </w:rPr>
        <w:t>18</w:t>
      </w:r>
      <w:r>
        <w:rPr>
          <w:noProof/>
        </w:rPr>
        <w:fldChar w:fldCharType="end"/>
      </w:r>
    </w:p>
    <w:p w14:paraId="1776637F"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6 – List of Containers with TS and GLV wiring</w:t>
      </w:r>
      <w:r>
        <w:rPr>
          <w:noProof/>
        </w:rPr>
        <w:tab/>
      </w:r>
      <w:r>
        <w:rPr>
          <w:noProof/>
        </w:rPr>
        <w:fldChar w:fldCharType="begin"/>
      </w:r>
      <w:r>
        <w:rPr>
          <w:noProof/>
        </w:rPr>
        <w:instrText xml:space="preserve"> PAGEREF _Toc349247179 \h </w:instrText>
      </w:r>
      <w:r>
        <w:rPr>
          <w:noProof/>
        </w:rPr>
      </w:r>
      <w:r>
        <w:rPr>
          <w:noProof/>
        </w:rPr>
        <w:fldChar w:fldCharType="separate"/>
      </w:r>
      <w:r>
        <w:rPr>
          <w:noProof/>
        </w:rPr>
        <w:t>20</w:t>
      </w:r>
      <w:r>
        <w:rPr>
          <w:noProof/>
        </w:rPr>
        <w:fldChar w:fldCharType="end"/>
      </w:r>
    </w:p>
    <w:p w14:paraId="33D3CB6A"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7- Insulating Materials</w:t>
      </w:r>
      <w:r>
        <w:rPr>
          <w:noProof/>
        </w:rPr>
        <w:tab/>
      </w:r>
      <w:r>
        <w:rPr>
          <w:noProof/>
        </w:rPr>
        <w:fldChar w:fldCharType="begin"/>
      </w:r>
      <w:r>
        <w:rPr>
          <w:noProof/>
        </w:rPr>
        <w:instrText xml:space="preserve"> PAGEREF _Toc349247180 \h </w:instrText>
      </w:r>
      <w:r>
        <w:rPr>
          <w:noProof/>
        </w:rPr>
      </w:r>
      <w:r>
        <w:rPr>
          <w:noProof/>
        </w:rPr>
        <w:fldChar w:fldCharType="separate"/>
      </w:r>
      <w:r>
        <w:rPr>
          <w:noProof/>
        </w:rPr>
        <w:t>20</w:t>
      </w:r>
      <w:r>
        <w:rPr>
          <w:noProof/>
        </w:rPr>
        <w:fldChar w:fldCharType="end"/>
      </w:r>
    </w:p>
    <w:p w14:paraId="5F2F77E6"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8 - Conduit Data</w:t>
      </w:r>
      <w:r>
        <w:rPr>
          <w:noProof/>
        </w:rPr>
        <w:tab/>
      </w:r>
      <w:r>
        <w:rPr>
          <w:noProof/>
        </w:rPr>
        <w:fldChar w:fldCharType="begin"/>
      </w:r>
      <w:r>
        <w:rPr>
          <w:noProof/>
        </w:rPr>
        <w:instrText xml:space="preserve"> PAGEREF _Toc349247181 \h </w:instrText>
      </w:r>
      <w:r>
        <w:rPr>
          <w:noProof/>
        </w:rPr>
      </w:r>
      <w:r>
        <w:rPr>
          <w:noProof/>
        </w:rPr>
        <w:fldChar w:fldCharType="separate"/>
      </w:r>
      <w:r>
        <w:rPr>
          <w:noProof/>
        </w:rPr>
        <w:t>21</w:t>
      </w:r>
      <w:r>
        <w:rPr>
          <w:noProof/>
        </w:rPr>
        <w:fldChar w:fldCharType="end"/>
      </w:r>
    </w:p>
    <w:p w14:paraId="3B179CF4"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9 - Shielded Dual Insulated Cable Data</w:t>
      </w:r>
      <w:r>
        <w:rPr>
          <w:noProof/>
        </w:rPr>
        <w:tab/>
      </w:r>
      <w:r>
        <w:rPr>
          <w:noProof/>
        </w:rPr>
        <w:fldChar w:fldCharType="begin"/>
      </w:r>
      <w:r>
        <w:rPr>
          <w:noProof/>
        </w:rPr>
        <w:instrText xml:space="preserve"> PAGEREF _Toc349247182 \h </w:instrText>
      </w:r>
      <w:r>
        <w:rPr>
          <w:noProof/>
        </w:rPr>
      </w:r>
      <w:r>
        <w:rPr>
          <w:noProof/>
        </w:rPr>
        <w:fldChar w:fldCharType="separate"/>
      </w:r>
      <w:r>
        <w:rPr>
          <w:noProof/>
        </w:rPr>
        <w:t>21</w:t>
      </w:r>
      <w:r>
        <w:rPr>
          <w:noProof/>
        </w:rPr>
        <w:fldChar w:fldCharType="end"/>
      </w:r>
    </w:p>
    <w:p w14:paraId="13ED13C9"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10 - Motor Data</w:t>
      </w:r>
      <w:r>
        <w:rPr>
          <w:noProof/>
        </w:rPr>
        <w:tab/>
      </w:r>
      <w:r>
        <w:rPr>
          <w:noProof/>
        </w:rPr>
        <w:fldChar w:fldCharType="begin"/>
      </w:r>
      <w:r>
        <w:rPr>
          <w:noProof/>
        </w:rPr>
        <w:instrText xml:space="preserve"> PAGEREF _Toc349247183 \h </w:instrText>
      </w:r>
      <w:r>
        <w:rPr>
          <w:noProof/>
        </w:rPr>
      </w:r>
      <w:r>
        <w:rPr>
          <w:noProof/>
        </w:rPr>
        <w:fldChar w:fldCharType="separate"/>
      </w:r>
      <w:r>
        <w:rPr>
          <w:noProof/>
        </w:rPr>
        <w:t>22</w:t>
      </w:r>
      <w:r>
        <w:rPr>
          <w:noProof/>
        </w:rPr>
        <w:fldChar w:fldCharType="end"/>
      </w:r>
    </w:p>
    <w:p w14:paraId="091CC304"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11 - Motor Controller Data</w:t>
      </w:r>
      <w:r>
        <w:rPr>
          <w:noProof/>
        </w:rPr>
        <w:tab/>
      </w:r>
      <w:r>
        <w:rPr>
          <w:noProof/>
        </w:rPr>
        <w:fldChar w:fldCharType="begin"/>
      </w:r>
      <w:r>
        <w:rPr>
          <w:noProof/>
        </w:rPr>
        <w:instrText xml:space="preserve"> PAGEREF _Toc349247184 \h </w:instrText>
      </w:r>
      <w:r>
        <w:rPr>
          <w:noProof/>
        </w:rPr>
      </w:r>
      <w:r>
        <w:rPr>
          <w:noProof/>
        </w:rPr>
        <w:fldChar w:fldCharType="separate"/>
      </w:r>
      <w:r>
        <w:rPr>
          <w:noProof/>
        </w:rPr>
        <w:t>23</w:t>
      </w:r>
      <w:r>
        <w:rPr>
          <w:noProof/>
        </w:rPr>
        <w:fldChar w:fldCharType="end"/>
      </w:r>
    </w:p>
    <w:p w14:paraId="2F721E63"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12 – TSMP Resistor Data</w:t>
      </w:r>
      <w:r>
        <w:rPr>
          <w:noProof/>
        </w:rPr>
        <w:tab/>
      </w:r>
      <w:r>
        <w:rPr>
          <w:noProof/>
        </w:rPr>
        <w:fldChar w:fldCharType="begin"/>
      </w:r>
      <w:r>
        <w:rPr>
          <w:noProof/>
        </w:rPr>
        <w:instrText xml:space="preserve"> PAGEREF _Toc349247185 \h </w:instrText>
      </w:r>
      <w:r>
        <w:rPr>
          <w:noProof/>
        </w:rPr>
      </w:r>
      <w:r>
        <w:rPr>
          <w:noProof/>
        </w:rPr>
        <w:fldChar w:fldCharType="separate"/>
      </w:r>
      <w:r>
        <w:rPr>
          <w:noProof/>
        </w:rPr>
        <w:t>23</w:t>
      </w:r>
      <w:r>
        <w:rPr>
          <w:noProof/>
        </w:rPr>
        <w:fldChar w:fldCharType="end"/>
      </w:r>
    </w:p>
    <w:p w14:paraId="48047CB4"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13 - Data for the pre-charge resistor</w:t>
      </w:r>
      <w:r>
        <w:rPr>
          <w:noProof/>
        </w:rPr>
        <w:tab/>
      </w:r>
      <w:r>
        <w:rPr>
          <w:noProof/>
        </w:rPr>
        <w:fldChar w:fldCharType="begin"/>
      </w:r>
      <w:r>
        <w:rPr>
          <w:noProof/>
        </w:rPr>
        <w:instrText xml:space="preserve"> PAGEREF _Toc349247186 \h </w:instrText>
      </w:r>
      <w:r>
        <w:rPr>
          <w:noProof/>
        </w:rPr>
      </w:r>
      <w:r>
        <w:rPr>
          <w:noProof/>
        </w:rPr>
        <w:fldChar w:fldCharType="separate"/>
      </w:r>
      <w:r>
        <w:rPr>
          <w:noProof/>
        </w:rPr>
        <w:t>25</w:t>
      </w:r>
      <w:r>
        <w:rPr>
          <w:noProof/>
        </w:rPr>
        <w:fldChar w:fldCharType="end"/>
      </w:r>
    </w:p>
    <w:p w14:paraId="6F30DCD4"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14 - Data of the pre-charge relay</w:t>
      </w:r>
      <w:r>
        <w:rPr>
          <w:noProof/>
        </w:rPr>
        <w:tab/>
      </w:r>
      <w:r>
        <w:rPr>
          <w:noProof/>
        </w:rPr>
        <w:fldChar w:fldCharType="begin"/>
      </w:r>
      <w:r>
        <w:rPr>
          <w:noProof/>
        </w:rPr>
        <w:instrText xml:space="preserve"> PAGEREF _Toc349247187 \h </w:instrText>
      </w:r>
      <w:r>
        <w:rPr>
          <w:noProof/>
        </w:rPr>
      </w:r>
      <w:r>
        <w:rPr>
          <w:noProof/>
        </w:rPr>
        <w:fldChar w:fldCharType="separate"/>
      </w:r>
      <w:r>
        <w:rPr>
          <w:noProof/>
        </w:rPr>
        <w:t>25</w:t>
      </w:r>
      <w:r>
        <w:rPr>
          <w:noProof/>
        </w:rPr>
        <w:fldChar w:fldCharType="end"/>
      </w:r>
    </w:p>
    <w:p w14:paraId="4094B03F"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15 - Data of the discharge circuit.</w:t>
      </w:r>
      <w:r>
        <w:rPr>
          <w:noProof/>
        </w:rPr>
        <w:tab/>
      </w:r>
      <w:r>
        <w:rPr>
          <w:noProof/>
        </w:rPr>
        <w:fldChar w:fldCharType="begin"/>
      </w:r>
      <w:r>
        <w:rPr>
          <w:noProof/>
        </w:rPr>
        <w:instrText xml:space="preserve"> PAGEREF _Toc349247188 \h </w:instrText>
      </w:r>
      <w:r>
        <w:rPr>
          <w:noProof/>
        </w:rPr>
      </w:r>
      <w:r>
        <w:rPr>
          <w:noProof/>
        </w:rPr>
        <w:fldChar w:fldCharType="separate"/>
      </w:r>
      <w:r>
        <w:rPr>
          <w:noProof/>
        </w:rPr>
        <w:t>25</w:t>
      </w:r>
      <w:r>
        <w:rPr>
          <w:noProof/>
        </w:rPr>
        <w:fldChar w:fldCharType="end"/>
      </w:r>
    </w:p>
    <w:p w14:paraId="233A24D9"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sidRPr="0081002D">
        <w:rPr>
          <w:noProof/>
        </w:rPr>
        <w:t>Table 16 - Throttle Position encoder data</w:t>
      </w:r>
      <w:r>
        <w:rPr>
          <w:noProof/>
        </w:rPr>
        <w:tab/>
      </w:r>
      <w:r>
        <w:rPr>
          <w:noProof/>
        </w:rPr>
        <w:fldChar w:fldCharType="begin"/>
      </w:r>
      <w:r>
        <w:rPr>
          <w:noProof/>
        </w:rPr>
        <w:instrText xml:space="preserve"> PAGEREF _Toc349247189 \h </w:instrText>
      </w:r>
      <w:r>
        <w:rPr>
          <w:noProof/>
        </w:rPr>
      </w:r>
      <w:r>
        <w:rPr>
          <w:noProof/>
        </w:rPr>
        <w:fldChar w:fldCharType="separate"/>
      </w:r>
      <w:r>
        <w:rPr>
          <w:noProof/>
        </w:rPr>
        <w:t>26</w:t>
      </w:r>
      <w:r>
        <w:rPr>
          <w:noProof/>
        </w:rPr>
        <w:fldChar w:fldCharType="end"/>
      </w:r>
    </w:p>
    <w:p w14:paraId="08A46902"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17 - Main accumulator parameters</w:t>
      </w:r>
      <w:r>
        <w:rPr>
          <w:noProof/>
        </w:rPr>
        <w:tab/>
      </w:r>
      <w:r>
        <w:rPr>
          <w:noProof/>
        </w:rPr>
        <w:fldChar w:fldCharType="begin"/>
      </w:r>
      <w:r>
        <w:rPr>
          <w:noProof/>
        </w:rPr>
        <w:instrText xml:space="preserve"> PAGEREF _Toc349247190 \h </w:instrText>
      </w:r>
      <w:r>
        <w:rPr>
          <w:noProof/>
        </w:rPr>
      </w:r>
      <w:r>
        <w:rPr>
          <w:noProof/>
        </w:rPr>
        <w:fldChar w:fldCharType="separate"/>
      </w:r>
      <w:r>
        <w:rPr>
          <w:noProof/>
        </w:rPr>
        <w:t>29</w:t>
      </w:r>
      <w:r>
        <w:rPr>
          <w:noProof/>
        </w:rPr>
        <w:fldChar w:fldCharType="end"/>
      </w:r>
    </w:p>
    <w:p w14:paraId="265D32D7"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18 - Main cell specification</w:t>
      </w:r>
      <w:r>
        <w:rPr>
          <w:noProof/>
        </w:rPr>
        <w:tab/>
      </w:r>
      <w:r>
        <w:rPr>
          <w:noProof/>
        </w:rPr>
        <w:fldChar w:fldCharType="begin"/>
      </w:r>
      <w:r>
        <w:rPr>
          <w:noProof/>
        </w:rPr>
        <w:instrText xml:space="preserve"> PAGEREF _Toc349247191 \h </w:instrText>
      </w:r>
      <w:r>
        <w:rPr>
          <w:noProof/>
        </w:rPr>
      </w:r>
      <w:r>
        <w:rPr>
          <w:noProof/>
        </w:rPr>
        <w:fldChar w:fldCharType="separate"/>
      </w:r>
      <w:r>
        <w:rPr>
          <w:noProof/>
        </w:rPr>
        <w:t>30</w:t>
      </w:r>
      <w:r>
        <w:rPr>
          <w:noProof/>
        </w:rPr>
        <w:fldChar w:fldCharType="end"/>
      </w:r>
    </w:p>
    <w:p w14:paraId="60743606"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19 - SMD Data</w:t>
      </w:r>
      <w:r>
        <w:rPr>
          <w:noProof/>
        </w:rPr>
        <w:tab/>
      </w:r>
      <w:r>
        <w:rPr>
          <w:noProof/>
        </w:rPr>
        <w:fldChar w:fldCharType="begin"/>
      </w:r>
      <w:r>
        <w:rPr>
          <w:noProof/>
        </w:rPr>
        <w:instrText xml:space="preserve"> PAGEREF _Toc349247192 \h </w:instrText>
      </w:r>
      <w:r>
        <w:rPr>
          <w:noProof/>
        </w:rPr>
      </w:r>
      <w:r>
        <w:rPr>
          <w:noProof/>
        </w:rPr>
        <w:fldChar w:fldCharType="separate"/>
      </w:r>
      <w:r>
        <w:rPr>
          <w:noProof/>
        </w:rPr>
        <w:t>32</w:t>
      </w:r>
      <w:r>
        <w:rPr>
          <w:noProof/>
        </w:rPr>
        <w:fldChar w:fldCharType="end"/>
      </w:r>
    </w:p>
    <w:p w14:paraId="65496ECD"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20 - Cell Temperature Monitoring</w:t>
      </w:r>
      <w:r>
        <w:rPr>
          <w:noProof/>
        </w:rPr>
        <w:tab/>
      </w:r>
      <w:r>
        <w:rPr>
          <w:noProof/>
        </w:rPr>
        <w:fldChar w:fldCharType="begin"/>
      </w:r>
      <w:r>
        <w:rPr>
          <w:noProof/>
        </w:rPr>
        <w:instrText xml:space="preserve"> PAGEREF _Toc349247193 \h </w:instrText>
      </w:r>
      <w:r>
        <w:rPr>
          <w:noProof/>
        </w:rPr>
      </w:r>
      <w:r>
        <w:rPr>
          <w:noProof/>
        </w:rPr>
        <w:fldChar w:fldCharType="separate"/>
      </w:r>
      <w:r>
        <w:rPr>
          <w:noProof/>
        </w:rPr>
        <w:t>32</w:t>
      </w:r>
      <w:r>
        <w:rPr>
          <w:noProof/>
        </w:rPr>
        <w:fldChar w:fldCharType="end"/>
      </w:r>
    </w:p>
    <w:p w14:paraId="4D2C9A85"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21 AIR data</w:t>
      </w:r>
      <w:r>
        <w:rPr>
          <w:noProof/>
        </w:rPr>
        <w:tab/>
      </w:r>
      <w:r>
        <w:rPr>
          <w:noProof/>
        </w:rPr>
        <w:fldChar w:fldCharType="begin"/>
      </w:r>
      <w:r>
        <w:rPr>
          <w:noProof/>
        </w:rPr>
        <w:instrText xml:space="preserve"> PAGEREF _Toc349247194 \h </w:instrText>
      </w:r>
      <w:r>
        <w:rPr>
          <w:noProof/>
        </w:rPr>
      </w:r>
      <w:r>
        <w:rPr>
          <w:noProof/>
        </w:rPr>
        <w:fldChar w:fldCharType="separate"/>
      </w:r>
      <w:r>
        <w:rPr>
          <w:noProof/>
        </w:rPr>
        <w:t>33</w:t>
      </w:r>
      <w:r>
        <w:rPr>
          <w:noProof/>
        </w:rPr>
        <w:fldChar w:fldCharType="end"/>
      </w:r>
    </w:p>
    <w:p w14:paraId="4330B74F"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22 - AMS Data</w:t>
      </w:r>
      <w:r>
        <w:rPr>
          <w:noProof/>
        </w:rPr>
        <w:tab/>
      </w:r>
      <w:r>
        <w:rPr>
          <w:noProof/>
        </w:rPr>
        <w:fldChar w:fldCharType="begin"/>
      </w:r>
      <w:r>
        <w:rPr>
          <w:noProof/>
        </w:rPr>
        <w:instrText xml:space="preserve"> PAGEREF _Toc349247195 \h </w:instrText>
      </w:r>
      <w:r>
        <w:rPr>
          <w:noProof/>
        </w:rPr>
      </w:r>
      <w:r>
        <w:rPr>
          <w:noProof/>
        </w:rPr>
        <w:fldChar w:fldCharType="separate"/>
      </w:r>
      <w:r>
        <w:rPr>
          <w:noProof/>
        </w:rPr>
        <w:t>34</w:t>
      </w:r>
      <w:r>
        <w:rPr>
          <w:noProof/>
        </w:rPr>
        <w:fldChar w:fldCharType="end"/>
      </w:r>
    </w:p>
    <w:p w14:paraId="3EF5271E"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23 - Charger data</w:t>
      </w:r>
      <w:r>
        <w:rPr>
          <w:noProof/>
        </w:rPr>
        <w:tab/>
      </w:r>
      <w:r>
        <w:rPr>
          <w:noProof/>
        </w:rPr>
        <w:fldChar w:fldCharType="begin"/>
      </w:r>
      <w:r>
        <w:rPr>
          <w:noProof/>
        </w:rPr>
        <w:instrText xml:space="preserve"> PAGEREF _Toc349247196 \h </w:instrText>
      </w:r>
      <w:r>
        <w:rPr>
          <w:noProof/>
        </w:rPr>
      </w:r>
      <w:r>
        <w:rPr>
          <w:noProof/>
        </w:rPr>
        <w:fldChar w:fldCharType="separate"/>
      </w:r>
      <w:r>
        <w:rPr>
          <w:noProof/>
        </w:rPr>
        <w:t>37</w:t>
      </w:r>
      <w:r>
        <w:rPr>
          <w:noProof/>
        </w:rPr>
        <w:fldChar w:fldCharType="end"/>
      </w:r>
    </w:p>
    <w:p w14:paraId="5DEA866F"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24 - Switches&amp; devices</w:t>
      </w:r>
      <w:r w:rsidRPr="000527CB">
        <w:rPr>
          <w:rFonts w:eastAsia="Times New Roman" w:cs="Times New Roman"/>
          <w:noProof/>
        </w:rPr>
        <w:t xml:space="preserve"> </w:t>
      </w:r>
      <w:r>
        <w:rPr>
          <w:noProof/>
        </w:rPr>
        <w:t>in</w:t>
      </w:r>
      <w:r w:rsidRPr="000527CB">
        <w:rPr>
          <w:rFonts w:eastAsia="Times New Roman" w:cs="Times New Roman"/>
          <w:noProof/>
        </w:rPr>
        <w:t xml:space="preserve"> </w:t>
      </w:r>
      <w:r>
        <w:rPr>
          <w:noProof/>
        </w:rPr>
        <w:t>the</w:t>
      </w:r>
      <w:r w:rsidRPr="000527CB">
        <w:rPr>
          <w:rFonts w:eastAsia="Times New Roman" w:cs="Times New Roman"/>
          <w:noProof/>
        </w:rPr>
        <w:t xml:space="preserve"> shutdown </w:t>
      </w:r>
      <w:r>
        <w:rPr>
          <w:noProof/>
        </w:rPr>
        <w:t>circuit</w:t>
      </w:r>
      <w:r>
        <w:rPr>
          <w:noProof/>
        </w:rPr>
        <w:tab/>
      </w:r>
      <w:r>
        <w:rPr>
          <w:noProof/>
        </w:rPr>
        <w:fldChar w:fldCharType="begin"/>
      </w:r>
      <w:r>
        <w:rPr>
          <w:noProof/>
        </w:rPr>
        <w:instrText xml:space="preserve"> PAGEREF _Toc349247197 \h </w:instrText>
      </w:r>
      <w:r>
        <w:rPr>
          <w:noProof/>
        </w:rPr>
      </w:r>
      <w:r>
        <w:rPr>
          <w:noProof/>
        </w:rPr>
        <w:fldChar w:fldCharType="separate"/>
      </w:r>
      <w:r>
        <w:rPr>
          <w:noProof/>
        </w:rPr>
        <w:t>41</w:t>
      </w:r>
      <w:r>
        <w:rPr>
          <w:noProof/>
        </w:rPr>
        <w:fldChar w:fldCharType="end"/>
      </w:r>
    </w:p>
    <w:p w14:paraId="093436AE"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25 - Shutdown circuit Current Draw</w:t>
      </w:r>
      <w:r>
        <w:rPr>
          <w:noProof/>
        </w:rPr>
        <w:tab/>
      </w:r>
      <w:r>
        <w:rPr>
          <w:noProof/>
        </w:rPr>
        <w:fldChar w:fldCharType="begin"/>
      </w:r>
      <w:r>
        <w:rPr>
          <w:noProof/>
        </w:rPr>
        <w:instrText xml:space="preserve"> PAGEREF _Toc349247198 \h </w:instrText>
      </w:r>
      <w:r>
        <w:rPr>
          <w:noProof/>
        </w:rPr>
      </w:r>
      <w:r>
        <w:rPr>
          <w:noProof/>
        </w:rPr>
        <w:fldChar w:fldCharType="separate"/>
      </w:r>
      <w:r>
        <w:rPr>
          <w:noProof/>
        </w:rPr>
        <w:t>41</w:t>
      </w:r>
      <w:r>
        <w:rPr>
          <w:noProof/>
        </w:rPr>
        <w:fldChar w:fldCharType="end"/>
      </w:r>
    </w:p>
    <w:p w14:paraId="33226955"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26 Parameters of the IMD</w:t>
      </w:r>
      <w:r>
        <w:rPr>
          <w:noProof/>
        </w:rPr>
        <w:tab/>
      </w:r>
      <w:r>
        <w:rPr>
          <w:noProof/>
        </w:rPr>
        <w:fldChar w:fldCharType="begin"/>
      </w:r>
      <w:r>
        <w:rPr>
          <w:noProof/>
        </w:rPr>
        <w:instrText xml:space="preserve"> PAGEREF _Toc349247199 \h </w:instrText>
      </w:r>
      <w:r>
        <w:rPr>
          <w:noProof/>
        </w:rPr>
      </w:r>
      <w:r>
        <w:rPr>
          <w:noProof/>
        </w:rPr>
        <w:fldChar w:fldCharType="separate"/>
      </w:r>
      <w:r>
        <w:rPr>
          <w:noProof/>
        </w:rPr>
        <w:t>42</w:t>
      </w:r>
      <w:r>
        <w:rPr>
          <w:noProof/>
        </w:rPr>
        <w:fldChar w:fldCharType="end"/>
      </w:r>
    </w:p>
    <w:p w14:paraId="4A2FBD97" w14:textId="77777777" w:rsidR="00605A0E" w:rsidRDefault="00605A0E">
      <w:pPr>
        <w:pStyle w:val="TableofFigures"/>
        <w:tabs>
          <w:tab w:val="right" w:leader="dot" w:pos="9638"/>
        </w:tabs>
        <w:rPr>
          <w:rFonts w:asciiTheme="minorHAnsi" w:eastAsiaTheme="minorEastAsia" w:hAnsiTheme="minorHAnsi" w:cstheme="minorBidi"/>
          <w:noProof/>
          <w:sz w:val="24"/>
          <w:szCs w:val="24"/>
          <w:lang w:eastAsia="ja-JP"/>
        </w:rPr>
      </w:pPr>
      <w:r>
        <w:rPr>
          <w:noProof/>
        </w:rPr>
        <w:t>Table 27- GLV System Data</w:t>
      </w:r>
      <w:r>
        <w:rPr>
          <w:noProof/>
        </w:rPr>
        <w:tab/>
      </w:r>
      <w:r>
        <w:rPr>
          <w:noProof/>
        </w:rPr>
        <w:fldChar w:fldCharType="begin"/>
      </w:r>
      <w:r>
        <w:rPr>
          <w:noProof/>
        </w:rPr>
        <w:instrText xml:space="preserve"> PAGEREF _Toc349247200 \h </w:instrText>
      </w:r>
      <w:r>
        <w:rPr>
          <w:noProof/>
        </w:rPr>
      </w:r>
      <w:r>
        <w:rPr>
          <w:noProof/>
        </w:rPr>
        <w:fldChar w:fldCharType="separate"/>
      </w:r>
      <w:r>
        <w:rPr>
          <w:noProof/>
        </w:rPr>
        <w:t>45</w:t>
      </w:r>
      <w:r>
        <w:rPr>
          <w:noProof/>
        </w:rPr>
        <w:fldChar w:fldCharType="end"/>
      </w:r>
    </w:p>
    <w:p w14:paraId="3AE47ED0" w14:textId="77777777" w:rsidR="003C23A0" w:rsidRDefault="0057083C">
      <w:r>
        <w:fldChar w:fldCharType="end"/>
      </w:r>
    </w:p>
    <w:p w14:paraId="734D9FB3" w14:textId="77777777" w:rsidR="006D673C" w:rsidRDefault="006D673C"/>
    <w:p w14:paraId="03F4897F" w14:textId="77777777" w:rsidR="003C23A0" w:rsidRDefault="003C23A0"/>
    <w:p w14:paraId="574B7D2A" w14:textId="77777777" w:rsidR="008459E0" w:rsidRDefault="008459E0">
      <w:pPr>
        <w:sectPr w:rsidR="008459E0" w:rsidSect="00E75D92">
          <w:headerReference w:type="even" r:id="rId18"/>
          <w:footerReference w:type="even" r:id="rId19"/>
          <w:headerReference w:type="first" r:id="rId20"/>
          <w:footerReference w:type="first" r:id="rId21"/>
          <w:type w:val="continuous"/>
          <w:pgSz w:w="12240" w:h="15840" w:code="1"/>
          <w:pgMar w:top="1296" w:right="1296" w:bottom="1296" w:left="1296" w:header="708" w:footer="708" w:gutter="0"/>
          <w:pgNumType w:fmt="lowerRoman"/>
          <w:cols w:space="720"/>
          <w:docGrid w:linePitch="360"/>
        </w:sectPr>
      </w:pPr>
    </w:p>
    <w:p w14:paraId="060D9EA9" w14:textId="77777777" w:rsidR="00C95CE5" w:rsidRDefault="00C95CE5" w:rsidP="00F847E6">
      <w:pPr>
        <w:pStyle w:val="Heading1"/>
        <w:numPr>
          <w:ilvl w:val="0"/>
          <w:numId w:val="2"/>
        </w:numPr>
      </w:pPr>
      <w:bookmarkStart w:id="6" w:name="_Toc349247106"/>
      <w:r>
        <w:lastRenderedPageBreak/>
        <w:t>List</w:t>
      </w:r>
      <w:r>
        <w:rPr>
          <w:rFonts w:eastAsia="Arial" w:cs="Arial"/>
        </w:rPr>
        <w:t xml:space="preserve"> </w:t>
      </w:r>
      <w:r>
        <w:t>of</w:t>
      </w:r>
      <w:r>
        <w:rPr>
          <w:rFonts w:eastAsia="Arial" w:cs="Arial"/>
        </w:rPr>
        <w:t xml:space="preserve"> </w:t>
      </w:r>
      <w:r>
        <w:t>Abbreviations</w:t>
      </w:r>
      <w:bookmarkEnd w:id="6"/>
    </w:p>
    <w:p w14:paraId="538C6A2C" w14:textId="77777777" w:rsidR="00C95CE5" w:rsidRDefault="00C95CE5"/>
    <w:p w14:paraId="4CD1FD57" w14:textId="77777777" w:rsidR="003C23A0" w:rsidRDefault="003C23A0" w:rsidP="003C23A0">
      <w:r>
        <w:t>AIR</w:t>
      </w:r>
      <w:r>
        <w:tab/>
      </w:r>
      <w:r>
        <w:tab/>
        <w:t>Accumulator Isolation Relay</w:t>
      </w:r>
    </w:p>
    <w:p w14:paraId="2EF0C6E7" w14:textId="77777777" w:rsidR="003C23A0" w:rsidRDefault="003C23A0" w:rsidP="003C23A0">
      <w:r>
        <w:t>AMS</w:t>
      </w:r>
      <w:r w:rsidR="003F77A0">
        <w:tab/>
      </w:r>
      <w:r w:rsidR="003F77A0">
        <w:tab/>
        <w:t>Accumulator Management System</w:t>
      </w:r>
    </w:p>
    <w:p w14:paraId="660B4CA7" w14:textId="77777777" w:rsidR="00F41CBD" w:rsidRDefault="00F16688" w:rsidP="003C23A0">
      <w:r>
        <w:t>FH Rules</w:t>
      </w:r>
      <w:r w:rsidR="00C8541C">
        <w:tab/>
      </w:r>
      <w:r w:rsidR="00B02913">
        <w:t>Formula Hybrid Rule</w:t>
      </w:r>
    </w:p>
    <w:p w14:paraId="5A88A079" w14:textId="77777777" w:rsidR="003C23A0" w:rsidRDefault="003C23A0" w:rsidP="003C23A0">
      <w:r>
        <w:t>G</w:t>
      </w:r>
      <w:r w:rsidR="003F77A0">
        <w:t>LV</w:t>
      </w:r>
      <w:r w:rsidR="003F77A0">
        <w:tab/>
      </w:r>
      <w:r w:rsidR="003F77A0">
        <w:tab/>
        <w:t>Grounded Low-Voltage</w:t>
      </w:r>
    </w:p>
    <w:p w14:paraId="46811AD2" w14:textId="77777777" w:rsidR="00C43B79" w:rsidRDefault="00C43B79" w:rsidP="003C23A0">
      <w:r>
        <w:t>IMD</w:t>
      </w:r>
      <w:r>
        <w:tab/>
      </w:r>
      <w:r>
        <w:tab/>
        <w:t>Insulation Monitoring Device</w:t>
      </w:r>
    </w:p>
    <w:p w14:paraId="2999B95F" w14:textId="0969370D" w:rsidR="008D44FB" w:rsidRDefault="008D44FB" w:rsidP="003C23A0">
      <w:proofErr w:type="spellStart"/>
      <w:r>
        <w:t>PacMAN</w:t>
      </w:r>
      <w:proofErr w:type="spellEnd"/>
      <w:r>
        <w:tab/>
        <w:t>Pack manager</w:t>
      </w:r>
    </w:p>
    <w:p w14:paraId="61EED476" w14:textId="77777777" w:rsidR="00C43B79" w:rsidRDefault="00C43B79" w:rsidP="003C23A0">
      <w:r>
        <w:t>SMD</w:t>
      </w:r>
      <w:r>
        <w:tab/>
      </w:r>
      <w:r>
        <w:tab/>
        <w:t>Segment Maintenance Disconnect</w:t>
      </w:r>
    </w:p>
    <w:p w14:paraId="22599B78" w14:textId="77777777" w:rsidR="00514A80" w:rsidRDefault="00514A80" w:rsidP="003C23A0">
      <w:r>
        <w:t>TS</w:t>
      </w:r>
      <w:r>
        <w:tab/>
      </w:r>
      <w:r>
        <w:tab/>
        <w:t>Tractive System</w:t>
      </w:r>
    </w:p>
    <w:p w14:paraId="62AE13F2" w14:textId="77777777" w:rsidR="00672EA3" w:rsidRDefault="00672EA3" w:rsidP="00672EA3">
      <w:r>
        <w:t>TSEL</w:t>
      </w:r>
      <w:r>
        <w:tab/>
      </w:r>
      <w:r>
        <w:tab/>
        <w:t>Tractive System Energized Light</w:t>
      </w:r>
    </w:p>
    <w:p w14:paraId="4B402473" w14:textId="77777777" w:rsidR="00672EA3" w:rsidRDefault="00672EA3" w:rsidP="00672EA3">
      <w:r>
        <w:t>TSMP</w:t>
      </w:r>
      <w:r>
        <w:tab/>
      </w:r>
      <w:r>
        <w:tab/>
        <w:t>Tractive System Measurement Point</w:t>
      </w:r>
    </w:p>
    <w:p w14:paraId="76C31B14" w14:textId="77777777" w:rsidR="003C23A0" w:rsidRDefault="003C23A0" w:rsidP="003C23A0">
      <w:r>
        <w:t>TS</w:t>
      </w:r>
      <w:r w:rsidR="003F77A0">
        <w:t>V</w:t>
      </w:r>
      <w:r>
        <w:tab/>
      </w:r>
      <w:r>
        <w:tab/>
        <w:t>Tractive System</w:t>
      </w:r>
      <w:r w:rsidR="003F77A0">
        <w:t xml:space="preserve"> Voltage</w:t>
      </w:r>
    </w:p>
    <w:p w14:paraId="0E010274" w14:textId="57C7DDED" w:rsidR="008D44FB" w:rsidRDefault="00672EA3" w:rsidP="003C23A0">
      <w:r>
        <w:t>TSVP</w:t>
      </w:r>
      <w:r w:rsidR="003C23A0">
        <w:tab/>
      </w:r>
      <w:r w:rsidR="003C23A0">
        <w:tab/>
        <w:t xml:space="preserve">Tractive System </w:t>
      </w:r>
      <w:r>
        <w:t>Voltage Present</w:t>
      </w:r>
    </w:p>
    <w:p w14:paraId="3C4FA124" w14:textId="77777777" w:rsidR="000C01D7" w:rsidRDefault="000C01D7" w:rsidP="003C23A0"/>
    <w:p w14:paraId="6844A51A" w14:textId="77777777" w:rsidR="00C95CE5" w:rsidRPr="00377713" w:rsidRDefault="00EC6ABB" w:rsidP="00F847E6">
      <w:pPr>
        <w:pStyle w:val="Heading1"/>
      </w:pPr>
      <w:bookmarkStart w:id="7" w:name="_Toc349247107"/>
      <w:bookmarkStart w:id="8" w:name="_Ref261249217"/>
      <w:r>
        <w:lastRenderedPageBreak/>
        <w:t>Vehicle</w:t>
      </w:r>
      <w:r w:rsidR="00C95CE5" w:rsidRPr="00377713">
        <w:rPr>
          <w:rFonts w:eastAsia="Arial"/>
        </w:rPr>
        <w:t xml:space="preserve"> </w:t>
      </w:r>
      <w:r w:rsidR="00C95CE5" w:rsidRPr="00377713">
        <w:t>Overview</w:t>
      </w:r>
      <w:bookmarkEnd w:id="7"/>
    </w:p>
    <w:p w14:paraId="2C7ED06E" w14:textId="77777777" w:rsidR="00C1229B" w:rsidRPr="00C1229B" w:rsidRDefault="00C1229B" w:rsidP="00C1229B">
      <w:r>
        <w:t>Person primarily responsible for this section:</w:t>
      </w:r>
    </w:p>
    <w:tbl>
      <w:tblPr>
        <w:tblW w:w="0" w:type="auto"/>
        <w:tblLook w:val="04A0" w:firstRow="1" w:lastRow="0" w:firstColumn="1" w:lastColumn="0" w:noHBand="0" w:noVBand="1"/>
      </w:tblPr>
      <w:tblGrid>
        <w:gridCol w:w="918"/>
        <w:gridCol w:w="8100"/>
      </w:tblGrid>
      <w:tr w:rsidR="00451073" w14:paraId="6D6D1C03" w14:textId="77777777" w:rsidTr="00D35706">
        <w:tc>
          <w:tcPr>
            <w:tcW w:w="918" w:type="dxa"/>
            <w:shd w:val="clear" w:color="auto" w:fill="auto"/>
            <w:vAlign w:val="bottom"/>
          </w:tcPr>
          <w:p w14:paraId="180EDAB7" w14:textId="77777777" w:rsidR="00451073" w:rsidRPr="00451073" w:rsidRDefault="00451073" w:rsidP="00D35706">
            <w:pPr>
              <w:pStyle w:val="TableContents"/>
              <w:jc w:val="right"/>
            </w:pPr>
            <w:r w:rsidRPr="00451073">
              <w:t>Name:</w:t>
            </w:r>
          </w:p>
        </w:tc>
        <w:tc>
          <w:tcPr>
            <w:tcW w:w="8100" w:type="dxa"/>
            <w:tcBorders>
              <w:bottom w:val="single" w:sz="4" w:space="0" w:color="auto"/>
            </w:tcBorders>
            <w:shd w:val="clear" w:color="auto" w:fill="auto"/>
          </w:tcPr>
          <w:p w14:paraId="0CE94E4A" w14:textId="1D34959C" w:rsidR="00451073" w:rsidRPr="00451073" w:rsidRDefault="00402EDB" w:rsidP="00D35706">
            <w:pPr>
              <w:pStyle w:val="TableContents"/>
            </w:pPr>
            <w:r>
              <w:t>Graham Thomas</w:t>
            </w:r>
          </w:p>
        </w:tc>
      </w:tr>
      <w:tr w:rsidR="00451073" w14:paraId="772091A2" w14:textId="77777777" w:rsidTr="00D35706">
        <w:tc>
          <w:tcPr>
            <w:tcW w:w="918" w:type="dxa"/>
            <w:shd w:val="clear" w:color="auto" w:fill="auto"/>
            <w:vAlign w:val="bottom"/>
          </w:tcPr>
          <w:p w14:paraId="0DD88299" w14:textId="77777777" w:rsidR="00451073" w:rsidRPr="00451073" w:rsidRDefault="00161FFC" w:rsidP="00D35706">
            <w:pPr>
              <w:pStyle w:val="TableContents"/>
              <w:jc w:val="right"/>
            </w:pPr>
            <w:r w:rsidRPr="00451073">
              <w:t>e-mail</w:t>
            </w:r>
            <w:r w:rsidR="00451073">
              <w:t>:</w:t>
            </w:r>
          </w:p>
        </w:tc>
        <w:tc>
          <w:tcPr>
            <w:tcW w:w="8100" w:type="dxa"/>
            <w:tcBorders>
              <w:top w:val="single" w:sz="4" w:space="0" w:color="auto"/>
              <w:bottom w:val="single" w:sz="4" w:space="0" w:color="auto"/>
            </w:tcBorders>
            <w:shd w:val="clear" w:color="auto" w:fill="auto"/>
          </w:tcPr>
          <w:p w14:paraId="4616E373" w14:textId="055C312E" w:rsidR="00451073" w:rsidRPr="00451073" w:rsidRDefault="00402EDB" w:rsidP="00D35706">
            <w:pPr>
              <w:pStyle w:val="TableContents"/>
            </w:pPr>
            <w:r>
              <w:t>thomasg@lafayette.edu</w:t>
            </w:r>
          </w:p>
        </w:tc>
      </w:tr>
    </w:tbl>
    <w:p w14:paraId="377FF268" w14:textId="77777777" w:rsidR="00451073" w:rsidRDefault="00451073" w:rsidP="00451073"/>
    <w:p w14:paraId="428351AE" w14:textId="77777777" w:rsidR="00EC6ABB" w:rsidRDefault="00EC6ABB" w:rsidP="00EC6ABB">
      <w:pPr>
        <w:rPr>
          <w:sz w:val="24"/>
        </w:rPr>
      </w:pPr>
      <w:r>
        <w:rPr>
          <w:sz w:val="24"/>
        </w:rPr>
        <w:t>Check the appropriate boxes:</w:t>
      </w:r>
    </w:p>
    <w:p w14:paraId="42E14824" w14:textId="77777777" w:rsidR="00EC6ABB" w:rsidRDefault="00EC6ABB" w:rsidP="00EC6ABB">
      <w:pPr>
        <w:rPr>
          <w:sz w:val="24"/>
        </w:rPr>
      </w:pPr>
    </w:p>
    <w:p w14:paraId="5799754D" w14:textId="77777777" w:rsidR="00EC6ABB" w:rsidRPr="0062122E" w:rsidRDefault="00EC6ABB" w:rsidP="00EC6ABB">
      <w:pPr>
        <w:rPr>
          <w:b/>
          <w:sz w:val="24"/>
        </w:rPr>
      </w:pPr>
      <w:r w:rsidRPr="0062122E">
        <w:rPr>
          <w:b/>
          <w:sz w:val="24"/>
        </w:rPr>
        <w:t>Vehicle is</w:t>
      </w:r>
    </w:p>
    <w:p w14:paraId="3535FE37" w14:textId="2F3D6982" w:rsidR="00EC6ABB" w:rsidRDefault="00EC6ABB" w:rsidP="00EC6ABB">
      <w:pPr>
        <w:rPr>
          <w:sz w:val="24"/>
        </w:rPr>
      </w:pPr>
      <w:r>
        <w:rPr>
          <w:sz w:val="24"/>
        </w:rPr>
        <w:tab/>
      </w:r>
      <w:sdt>
        <w:sdtPr>
          <w:rPr>
            <w:sz w:val="24"/>
          </w:rPr>
          <w:id w:val="399176199"/>
          <w14:checkbox>
            <w14:checked w14:val="1"/>
            <w14:checkedState w14:val="2612" w14:font="ＭＳ ゴシック"/>
            <w14:uncheckedState w14:val="2610" w14:font="ＭＳ ゴシック"/>
          </w14:checkbox>
        </w:sdtPr>
        <w:sdtEndPr/>
        <w:sdtContent>
          <w:r w:rsidR="00402EDB">
            <w:rPr>
              <w:rFonts w:ascii="MS Gothic" w:eastAsia="MS Gothic" w:hAnsi="MS Gothic" w:hint="eastAsia"/>
              <w:sz w:val="24"/>
            </w:rPr>
            <w:t>☒</w:t>
          </w:r>
        </w:sdtContent>
      </w:sdt>
      <w:r w:rsidR="00F16688">
        <w:rPr>
          <w:sz w:val="24"/>
        </w:rPr>
        <w:t xml:space="preserve"> </w:t>
      </w:r>
      <w:r>
        <w:rPr>
          <w:sz w:val="24"/>
        </w:rPr>
        <w:t>New (built on an entirely new frame)</w:t>
      </w:r>
    </w:p>
    <w:p w14:paraId="73664564" w14:textId="77777777" w:rsidR="00EC6ABB" w:rsidRDefault="00157F24" w:rsidP="00EC6ABB">
      <w:pPr>
        <w:ind w:firstLine="708"/>
        <w:rPr>
          <w:sz w:val="24"/>
        </w:rPr>
      </w:pPr>
      <w:sdt>
        <w:sdtPr>
          <w:rPr>
            <w:sz w:val="24"/>
          </w:rPr>
          <w:id w:val="1901171295"/>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Pr>
          <w:sz w:val="24"/>
        </w:rPr>
        <w:t xml:space="preserve">New, but built on a pre-existing frame (FSAE, FS, </w:t>
      </w:r>
      <w:r w:rsidR="00071E8F">
        <w:rPr>
          <w:sz w:val="24"/>
        </w:rPr>
        <w:t xml:space="preserve">FH-HIP, </w:t>
      </w:r>
      <w:r w:rsidR="00EC6ABB">
        <w:rPr>
          <w:sz w:val="24"/>
        </w:rPr>
        <w:t>FH electric-only, etc.)</w:t>
      </w:r>
    </w:p>
    <w:p w14:paraId="3580FD1F" w14:textId="77777777" w:rsidR="00EC6ABB" w:rsidRDefault="00157F24" w:rsidP="00EC6ABB">
      <w:pPr>
        <w:ind w:firstLine="708"/>
        <w:rPr>
          <w:sz w:val="24"/>
        </w:rPr>
      </w:pPr>
      <w:sdt>
        <w:sdtPr>
          <w:rPr>
            <w:sz w:val="24"/>
          </w:rPr>
          <w:id w:val="-1234703371"/>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Pr>
          <w:sz w:val="24"/>
        </w:rPr>
        <w:t>Updated from a previous year vehicle</w:t>
      </w:r>
    </w:p>
    <w:p w14:paraId="307B6867" w14:textId="77777777" w:rsidR="00EC6ABB" w:rsidRDefault="00EC6ABB" w:rsidP="00EC6ABB">
      <w:pPr>
        <w:rPr>
          <w:sz w:val="24"/>
        </w:rPr>
      </w:pPr>
    </w:p>
    <w:p w14:paraId="0960FE9A" w14:textId="77777777" w:rsidR="00EC6ABB" w:rsidRPr="00CD5E90" w:rsidRDefault="00EC6ABB" w:rsidP="00EC6ABB">
      <w:pPr>
        <w:rPr>
          <w:b/>
          <w:sz w:val="24"/>
        </w:rPr>
      </w:pPr>
      <w:r w:rsidRPr="00CD5E90">
        <w:rPr>
          <w:b/>
          <w:sz w:val="24"/>
        </w:rPr>
        <w:t>Architecture</w:t>
      </w:r>
    </w:p>
    <w:p w14:paraId="691422D9" w14:textId="77777777" w:rsidR="00EC6ABB" w:rsidRPr="00333484" w:rsidRDefault="00157F24" w:rsidP="00EC6ABB">
      <w:pPr>
        <w:pStyle w:val="ListParagraph"/>
        <w:rPr>
          <w:sz w:val="24"/>
        </w:rPr>
      </w:pPr>
      <w:sdt>
        <w:sdtPr>
          <w:rPr>
            <w:sz w:val="24"/>
          </w:rPr>
          <w:id w:val="341822958"/>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sidRPr="00333484">
        <w:rPr>
          <w:sz w:val="24"/>
        </w:rPr>
        <w:t>Hybrid</w:t>
      </w:r>
    </w:p>
    <w:p w14:paraId="4489D4EB" w14:textId="77777777" w:rsidR="00EC6ABB" w:rsidRPr="00333484" w:rsidRDefault="00157F24" w:rsidP="00EC6ABB">
      <w:pPr>
        <w:pStyle w:val="ListParagraph"/>
        <w:ind w:left="1440"/>
        <w:rPr>
          <w:sz w:val="24"/>
        </w:rPr>
      </w:pPr>
      <w:sdt>
        <w:sdtPr>
          <w:rPr>
            <w:sz w:val="24"/>
          </w:rPr>
          <w:id w:val="-1772155316"/>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sidRPr="00333484">
        <w:rPr>
          <w:sz w:val="24"/>
        </w:rPr>
        <w:t>Series</w:t>
      </w:r>
    </w:p>
    <w:p w14:paraId="76BA1F66" w14:textId="77777777" w:rsidR="00EC6ABB" w:rsidRPr="00333484" w:rsidRDefault="00157F24" w:rsidP="00EC6ABB">
      <w:pPr>
        <w:pStyle w:val="ListParagraph"/>
        <w:ind w:left="1440"/>
        <w:rPr>
          <w:sz w:val="24"/>
        </w:rPr>
      </w:pPr>
      <w:sdt>
        <w:sdtPr>
          <w:rPr>
            <w:sz w:val="24"/>
          </w:rPr>
          <w:id w:val="-1140344783"/>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sidRPr="00333484">
        <w:rPr>
          <w:sz w:val="24"/>
        </w:rPr>
        <w:t>Parallel</w:t>
      </w:r>
    </w:p>
    <w:p w14:paraId="5D5378B3" w14:textId="77777777" w:rsidR="00EC6ABB" w:rsidRPr="00333484" w:rsidRDefault="00157F24" w:rsidP="00EC6ABB">
      <w:pPr>
        <w:pStyle w:val="ListParagraph"/>
        <w:rPr>
          <w:sz w:val="24"/>
        </w:rPr>
      </w:pPr>
      <w:sdt>
        <w:sdtPr>
          <w:rPr>
            <w:sz w:val="24"/>
          </w:rPr>
          <w:id w:val="-2074811411"/>
          <w14:checkbox>
            <w14:checked w14:val="0"/>
            <w14:checkedState w14:val="2612" w14:font="ＭＳ ゴシック"/>
            <w14:uncheckedState w14:val="2610" w14:font="ＭＳ ゴシック"/>
          </w14:checkbox>
        </w:sdtPr>
        <w:sdtEndPr/>
        <w:sdtContent>
          <w:r w:rsidR="00F16688">
            <w:rPr>
              <w:rFonts w:ascii="MS Gothic" w:eastAsia="MS Gothic" w:hAnsi="MS Gothic" w:hint="eastAsia"/>
              <w:sz w:val="24"/>
            </w:rPr>
            <w:t>☐</w:t>
          </w:r>
        </w:sdtContent>
      </w:sdt>
      <w:r w:rsidR="00F16688">
        <w:rPr>
          <w:sz w:val="24"/>
        </w:rPr>
        <w:t xml:space="preserve"> </w:t>
      </w:r>
      <w:r w:rsidR="00EC6ABB" w:rsidRPr="00333484">
        <w:rPr>
          <w:sz w:val="24"/>
        </w:rPr>
        <w:t>Hybrid in Progress (HIP)</w:t>
      </w:r>
    </w:p>
    <w:p w14:paraId="664A538D" w14:textId="0271662B" w:rsidR="00EC6ABB" w:rsidRDefault="00157F24" w:rsidP="00EC6ABB">
      <w:pPr>
        <w:pStyle w:val="ListParagraph"/>
        <w:rPr>
          <w:sz w:val="24"/>
        </w:rPr>
      </w:pPr>
      <w:sdt>
        <w:sdtPr>
          <w:rPr>
            <w:sz w:val="24"/>
          </w:rPr>
          <w:id w:val="2022125391"/>
          <w14:checkbox>
            <w14:checked w14:val="1"/>
            <w14:checkedState w14:val="2612" w14:font="ＭＳ ゴシック"/>
            <w14:uncheckedState w14:val="2610" w14:font="ＭＳ ゴシック"/>
          </w14:checkbox>
        </w:sdtPr>
        <w:sdtEndPr/>
        <w:sdtContent>
          <w:r w:rsidR="00402EDB">
            <w:rPr>
              <w:rFonts w:ascii="MS Gothic" w:eastAsia="MS Gothic" w:hAnsi="MS Gothic" w:hint="eastAsia"/>
              <w:sz w:val="24"/>
            </w:rPr>
            <w:t>☒</w:t>
          </w:r>
        </w:sdtContent>
      </w:sdt>
      <w:r w:rsidR="00F16688">
        <w:rPr>
          <w:sz w:val="24"/>
        </w:rPr>
        <w:t xml:space="preserve"> </w:t>
      </w:r>
      <w:r w:rsidR="00EC6ABB" w:rsidRPr="00333484">
        <w:rPr>
          <w:sz w:val="24"/>
        </w:rPr>
        <w:t>Electric-only</w:t>
      </w:r>
    </w:p>
    <w:p w14:paraId="4C7430F9" w14:textId="77777777" w:rsidR="00EC6ABB" w:rsidRPr="00333484" w:rsidRDefault="00EC6ABB" w:rsidP="00EC6ABB">
      <w:pPr>
        <w:pStyle w:val="ListParagraph"/>
        <w:rPr>
          <w:sz w:val="24"/>
        </w:rPr>
      </w:pPr>
    </w:p>
    <w:p w14:paraId="208797C0" w14:textId="77777777" w:rsidR="00EC6ABB" w:rsidRPr="00333484" w:rsidRDefault="00EC6ABB" w:rsidP="00EC6ABB">
      <w:pPr>
        <w:rPr>
          <w:b/>
          <w:sz w:val="24"/>
        </w:rPr>
      </w:pPr>
      <w:r w:rsidRPr="00333484">
        <w:rPr>
          <w:b/>
          <w:sz w:val="24"/>
        </w:rPr>
        <w:t>Drive</w:t>
      </w:r>
    </w:p>
    <w:p w14:paraId="0CD56BAF" w14:textId="77777777" w:rsidR="00EC6ABB" w:rsidRPr="00333484" w:rsidRDefault="00157F24" w:rsidP="00EC6ABB">
      <w:pPr>
        <w:pStyle w:val="ListParagraph"/>
        <w:rPr>
          <w:sz w:val="24"/>
        </w:rPr>
      </w:pPr>
      <w:sdt>
        <w:sdtPr>
          <w:rPr>
            <w:sz w:val="24"/>
          </w:rPr>
          <w:id w:val="749007539"/>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sidRPr="00333484">
        <w:rPr>
          <w:sz w:val="24"/>
        </w:rPr>
        <w:t>Front wheel</w:t>
      </w:r>
    </w:p>
    <w:p w14:paraId="7290BE43" w14:textId="067550C7" w:rsidR="00EC6ABB" w:rsidRPr="00333484" w:rsidRDefault="00157F24" w:rsidP="00EC6ABB">
      <w:pPr>
        <w:pStyle w:val="ListParagraph"/>
        <w:rPr>
          <w:sz w:val="24"/>
        </w:rPr>
      </w:pPr>
      <w:sdt>
        <w:sdtPr>
          <w:rPr>
            <w:sz w:val="24"/>
          </w:rPr>
          <w:id w:val="816072595"/>
          <w14:checkbox>
            <w14:checked w14:val="1"/>
            <w14:checkedState w14:val="2612" w14:font="ＭＳ ゴシック"/>
            <w14:uncheckedState w14:val="2610" w14:font="ＭＳ ゴシック"/>
          </w14:checkbox>
        </w:sdtPr>
        <w:sdtEndPr/>
        <w:sdtContent>
          <w:r w:rsidR="00402EDB">
            <w:rPr>
              <w:rFonts w:ascii="MS Gothic" w:eastAsia="MS Gothic" w:hAnsi="MS Gothic" w:hint="eastAsia"/>
              <w:sz w:val="24"/>
            </w:rPr>
            <w:t>☒</w:t>
          </w:r>
        </w:sdtContent>
      </w:sdt>
      <w:r w:rsidR="00F16688">
        <w:rPr>
          <w:sz w:val="24"/>
        </w:rPr>
        <w:t xml:space="preserve"> </w:t>
      </w:r>
      <w:r w:rsidR="00EC6ABB" w:rsidRPr="00333484">
        <w:rPr>
          <w:sz w:val="24"/>
        </w:rPr>
        <w:t>Rear wheel</w:t>
      </w:r>
    </w:p>
    <w:p w14:paraId="35DFF831" w14:textId="77777777" w:rsidR="00EC6ABB" w:rsidRDefault="00157F24" w:rsidP="00EC6ABB">
      <w:pPr>
        <w:pStyle w:val="ListParagraph"/>
        <w:rPr>
          <w:sz w:val="24"/>
        </w:rPr>
      </w:pPr>
      <w:sdt>
        <w:sdtPr>
          <w:rPr>
            <w:sz w:val="24"/>
          </w:rPr>
          <w:id w:val="531078958"/>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sidRPr="00333484">
        <w:rPr>
          <w:sz w:val="24"/>
        </w:rPr>
        <w:t xml:space="preserve">All-wheel </w:t>
      </w:r>
    </w:p>
    <w:p w14:paraId="6C414059" w14:textId="77777777" w:rsidR="00EC6ABB" w:rsidRPr="00333484" w:rsidRDefault="00EC6ABB" w:rsidP="00EC6ABB">
      <w:pPr>
        <w:pStyle w:val="ListParagraph"/>
        <w:rPr>
          <w:sz w:val="24"/>
        </w:rPr>
      </w:pPr>
    </w:p>
    <w:p w14:paraId="1E4E7A4A" w14:textId="77777777" w:rsidR="00EC6ABB" w:rsidRPr="00333484" w:rsidRDefault="00EC6ABB" w:rsidP="00EC6ABB">
      <w:pPr>
        <w:rPr>
          <w:b/>
          <w:sz w:val="24"/>
        </w:rPr>
      </w:pPr>
      <w:r w:rsidRPr="00333484">
        <w:rPr>
          <w:b/>
          <w:sz w:val="24"/>
        </w:rPr>
        <w:t>Regenerative braking</w:t>
      </w:r>
    </w:p>
    <w:p w14:paraId="43B62859" w14:textId="77777777" w:rsidR="00EC6ABB" w:rsidRPr="00333484" w:rsidRDefault="00157F24" w:rsidP="00EC6ABB">
      <w:pPr>
        <w:pStyle w:val="ListParagraph"/>
        <w:rPr>
          <w:sz w:val="24"/>
        </w:rPr>
      </w:pPr>
      <w:sdt>
        <w:sdtPr>
          <w:rPr>
            <w:sz w:val="24"/>
          </w:rPr>
          <w:id w:val="-49610196"/>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sidRPr="00333484">
        <w:rPr>
          <w:sz w:val="24"/>
        </w:rPr>
        <w:t>Front wheels</w:t>
      </w:r>
    </w:p>
    <w:p w14:paraId="3E36B267" w14:textId="77777777" w:rsidR="00EC6ABB" w:rsidRPr="00333484" w:rsidRDefault="00157F24" w:rsidP="00EC6ABB">
      <w:pPr>
        <w:pStyle w:val="ListParagraph"/>
        <w:rPr>
          <w:sz w:val="24"/>
        </w:rPr>
      </w:pPr>
      <w:sdt>
        <w:sdtPr>
          <w:rPr>
            <w:sz w:val="24"/>
          </w:rPr>
          <w:id w:val="-1435594595"/>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sidRPr="00333484">
        <w:rPr>
          <w:sz w:val="24"/>
        </w:rPr>
        <w:t>Rear wheels</w:t>
      </w:r>
    </w:p>
    <w:p w14:paraId="5366EB9D" w14:textId="77777777" w:rsidR="00EC6ABB" w:rsidRPr="00333484" w:rsidRDefault="00157F24" w:rsidP="00EC6ABB">
      <w:pPr>
        <w:pStyle w:val="ListParagraph"/>
        <w:rPr>
          <w:sz w:val="24"/>
        </w:rPr>
      </w:pPr>
      <w:sdt>
        <w:sdtPr>
          <w:rPr>
            <w:sz w:val="24"/>
          </w:rPr>
          <w:id w:val="857775633"/>
          <w14:checkbox>
            <w14:checked w14:val="0"/>
            <w14:checkedState w14:val="2612" w14:font="ＭＳ ゴシック"/>
            <w14:uncheckedState w14:val="2610" w14:font="ＭＳ ゴシック"/>
          </w14:checkbox>
        </w:sdtPr>
        <w:sdtEndPr/>
        <w:sdtContent>
          <w:r w:rsidR="00EC6ABB">
            <w:rPr>
              <w:rFonts w:ascii="MS Gothic" w:eastAsia="MS Gothic" w:hAnsi="MS Gothic" w:hint="eastAsia"/>
              <w:sz w:val="24"/>
            </w:rPr>
            <w:t>☐</w:t>
          </w:r>
        </w:sdtContent>
      </w:sdt>
      <w:r w:rsidR="00F16688">
        <w:rPr>
          <w:sz w:val="24"/>
        </w:rPr>
        <w:t xml:space="preserve"> </w:t>
      </w:r>
      <w:r w:rsidR="00EC6ABB" w:rsidRPr="00333484">
        <w:rPr>
          <w:sz w:val="24"/>
        </w:rPr>
        <w:t>All wheels</w:t>
      </w:r>
    </w:p>
    <w:p w14:paraId="2E69C9D7" w14:textId="264D2656" w:rsidR="00EC6ABB" w:rsidRPr="00CD5E90" w:rsidRDefault="00157F24" w:rsidP="00EC6ABB">
      <w:pPr>
        <w:pStyle w:val="ListParagraph"/>
        <w:rPr>
          <w:sz w:val="24"/>
        </w:rPr>
      </w:pPr>
      <w:sdt>
        <w:sdtPr>
          <w:rPr>
            <w:sz w:val="24"/>
          </w:rPr>
          <w:id w:val="1455207543"/>
          <w14:checkbox>
            <w14:checked w14:val="1"/>
            <w14:checkedState w14:val="2612" w14:font="ＭＳ ゴシック"/>
            <w14:uncheckedState w14:val="2610" w14:font="ＭＳ ゴシック"/>
          </w14:checkbox>
        </w:sdtPr>
        <w:sdtEndPr/>
        <w:sdtContent>
          <w:r w:rsidR="00402EDB">
            <w:rPr>
              <w:rFonts w:ascii="MS Gothic" w:eastAsia="MS Gothic" w:hAnsi="MS Gothic" w:hint="eastAsia"/>
              <w:sz w:val="24"/>
            </w:rPr>
            <w:t>☒</w:t>
          </w:r>
        </w:sdtContent>
      </w:sdt>
      <w:r w:rsidR="00F16688">
        <w:rPr>
          <w:sz w:val="24"/>
        </w:rPr>
        <w:t xml:space="preserve"> </w:t>
      </w:r>
      <w:r w:rsidR="00EC6ABB" w:rsidRPr="00333484">
        <w:rPr>
          <w:sz w:val="24"/>
        </w:rPr>
        <w:t>None</w:t>
      </w:r>
    </w:p>
    <w:p w14:paraId="2B7114D9" w14:textId="77777777" w:rsidR="00EC6ABB" w:rsidRDefault="00EC6ABB">
      <w:pPr>
        <w:spacing w:after="0" w:line="240" w:lineRule="auto"/>
        <w:contextualSpacing w:val="0"/>
      </w:pPr>
      <w:r>
        <w:br w:type="page"/>
      </w:r>
    </w:p>
    <w:p w14:paraId="6E6CF8A6" w14:textId="70AEBD31" w:rsidR="00514A80" w:rsidRPr="00C63069" w:rsidRDefault="00672EA3" w:rsidP="00C63069">
      <w:pPr>
        <w:pStyle w:val="HeadLeft"/>
      </w:pPr>
      <w:r>
        <w:lastRenderedPageBreak/>
        <w:t>NARRATIVE OVERVIEW</w:t>
      </w:r>
    </w:p>
    <w:p w14:paraId="0EA0BCE2" w14:textId="77777777" w:rsidR="003B7827" w:rsidRPr="00D30C71" w:rsidRDefault="006B3906" w:rsidP="003B7827">
      <w:pPr>
        <w:pStyle w:val="ListParagraph1"/>
        <w:ind w:left="360"/>
        <w:rPr>
          <w:iCs/>
          <w:lang w:val="en-GB"/>
        </w:rPr>
      </w:pPr>
      <w:r>
        <w:rPr>
          <w:lang w:val="en-GB"/>
        </w:rPr>
        <w:t xml:space="preserve">The accumulator system consists of four containers each producing ~24 V and each monitored by an AMS consisting of our </w:t>
      </w:r>
      <w:proofErr w:type="spellStart"/>
      <w:r>
        <w:rPr>
          <w:lang w:val="en-GB"/>
        </w:rPr>
        <w:t>PackMAN</w:t>
      </w:r>
      <w:proofErr w:type="spellEnd"/>
      <w:r>
        <w:rPr>
          <w:lang w:val="en-GB"/>
        </w:rPr>
        <w:t xml:space="preserve"> and AMS boards. Each of the seven cells within the accumulator container communicates via the AMS boards to the </w:t>
      </w:r>
      <w:proofErr w:type="spellStart"/>
      <w:r>
        <w:rPr>
          <w:lang w:val="en-GB"/>
        </w:rPr>
        <w:t>PackMAN</w:t>
      </w:r>
      <w:proofErr w:type="spellEnd"/>
      <w:r>
        <w:rPr>
          <w:lang w:val="en-GB"/>
        </w:rPr>
        <w:t>, which monitors state of charge, cell voltage, cell temperature, overall voltage, and safety loop status.</w:t>
      </w:r>
      <w:r w:rsidR="003B7827">
        <w:rPr>
          <w:lang w:val="en-GB"/>
        </w:rPr>
        <w:t xml:space="preserve">  </w:t>
      </w:r>
      <w:r w:rsidR="003B7827">
        <w:rPr>
          <w:iCs/>
          <w:lang w:val="en-GB"/>
        </w:rPr>
        <w:t>The high voltage will be entering the TSI System from the accumulator and pass through the IMD to ensure that there are no ground connections to the chassis. This will then be passed onto the motor controller that will determine the voltage to apply to the motor itself.</w:t>
      </w:r>
    </w:p>
    <w:p w14:paraId="49CF6605" w14:textId="11D0B447" w:rsidR="006B3906" w:rsidRDefault="006B3906" w:rsidP="006B3906">
      <w:pPr>
        <w:pStyle w:val="ListParagraph1"/>
        <w:ind w:left="360"/>
        <w:rPr>
          <w:lang w:val="en-GB"/>
        </w:rPr>
      </w:pPr>
    </w:p>
    <w:p w14:paraId="465519E6" w14:textId="77777777" w:rsidR="006B3906" w:rsidRDefault="006B3906" w:rsidP="00514A80">
      <w:pPr>
        <w:pStyle w:val="ListParagraph1"/>
        <w:ind w:left="360"/>
        <w:rPr>
          <w:lang w:val="en-GB"/>
        </w:rPr>
      </w:pPr>
    </w:p>
    <w:p w14:paraId="658BD9EF" w14:textId="77777777" w:rsidR="00F16688" w:rsidRDefault="00514A80" w:rsidP="000929F7">
      <w:pPr>
        <w:pStyle w:val="ListParagraph1"/>
        <w:ind w:left="360"/>
        <w:rPr>
          <w:lang w:val="en-GB"/>
        </w:rPr>
      </w:pPr>
      <w:r w:rsidRPr="000929F7">
        <w:rPr>
          <w:lang w:val="en-GB"/>
        </w:rPr>
        <w:t xml:space="preserve">Include </w:t>
      </w:r>
      <w:r w:rsidR="00F16688" w:rsidRPr="000929F7">
        <w:rPr>
          <w:lang w:val="en-GB"/>
        </w:rPr>
        <w:t>the following figures:</w:t>
      </w:r>
    </w:p>
    <w:p w14:paraId="413499BD" w14:textId="77777777" w:rsidR="00514A80" w:rsidRPr="00BB1B84" w:rsidRDefault="00514A80" w:rsidP="000A77F9">
      <w:pPr>
        <w:pStyle w:val="ListParagraph"/>
        <w:numPr>
          <w:ilvl w:val="0"/>
          <w:numId w:val="36"/>
        </w:numPr>
        <w:ind w:left="720"/>
      </w:pPr>
      <w:r w:rsidRPr="00BB1B84">
        <w:rPr>
          <w:b/>
          <w:lang w:val="en-GB"/>
        </w:rPr>
        <w:t>Figure 1</w:t>
      </w:r>
      <w:r w:rsidRPr="00BB1B84">
        <w:rPr>
          <w:lang w:val="en-GB"/>
        </w:rPr>
        <w:t xml:space="preserve"> – an electrical system block diagram</w:t>
      </w:r>
      <w:r w:rsidRPr="00BB1B84">
        <w:rPr>
          <w:rFonts w:eastAsia="Arial"/>
          <w:lang w:val="en-GB"/>
        </w:rPr>
        <w:t xml:space="preserve"> </w:t>
      </w:r>
      <w:r w:rsidRPr="00BB1B84">
        <w:rPr>
          <w:lang w:val="en-GB"/>
        </w:rPr>
        <w:t>showing</w:t>
      </w:r>
      <w:r w:rsidRPr="00BB1B84">
        <w:rPr>
          <w:rFonts w:eastAsia="Arial"/>
          <w:lang w:val="en-GB"/>
        </w:rPr>
        <w:t xml:space="preserve"> </w:t>
      </w:r>
      <w:r w:rsidRPr="00BB1B84">
        <w:rPr>
          <w:lang w:val="en-GB"/>
        </w:rPr>
        <w:t>all</w:t>
      </w:r>
      <w:r w:rsidRPr="00BB1B84">
        <w:rPr>
          <w:rFonts w:eastAsia="Arial"/>
          <w:lang w:val="en-GB"/>
        </w:rPr>
        <w:t xml:space="preserve"> major </w:t>
      </w:r>
      <w:r w:rsidRPr="00BB1B84">
        <w:rPr>
          <w:lang w:val="en-GB"/>
        </w:rPr>
        <w:t>parts</w:t>
      </w:r>
      <w:r w:rsidRPr="00BB1B84">
        <w:rPr>
          <w:rFonts w:eastAsia="Arial"/>
          <w:lang w:val="en-GB"/>
        </w:rPr>
        <w:t xml:space="preserve"> </w:t>
      </w:r>
      <w:r w:rsidRPr="00BB1B84">
        <w:rPr>
          <w:lang w:val="en-GB"/>
        </w:rPr>
        <w:t>associated</w:t>
      </w:r>
      <w:r w:rsidRPr="00BB1B84">
        <w:rPr>
          <w:rFonts w:eastAsia="Arial"/>
          <w:lang w:val="en-GB"/>
        </w:rPr>
        <w:t xml:space="preserve"> </w:t>
      </w:r>
      <w:r w:rsidRPr="00BB1B84">
        <w:rPr>
          <w:lang w:val="en-GB"/>
        </w:rPr>
        <w:t>with</w:t>
      </w:r>
      <w:r w:rsidRPr="00BB1B84">
        <w:rPr>
          <w:rFonts w:eastAsia="Arial"/>
          <w:lang w:val="en-GB"/>
        </w:rPr>
        <w:t xml:space="preserve"> </w:t>
      </w:r>
      <w:r w:rsidRPr="00BB1B84">
        <w:rPr>
          <w:lang w:val="en-GB"/>
        </w:rPr>
        <w:t>the</w:t>
      </w:r>
      <w:r w:rsidRPr="00BB1B84">
        <w:rPr>
          <w:rFonts w:eastAsia="Arial"/>
          <w:lang w:val="en-GB"/>
        </w:rPr>
        <w:t xml:space="preserve"> </w:t>
      </w:r>
      <w:r w:rsidRPr="00BB1B84">
        <w:rPr>
          <w:lang w:val="en-GB"/>
        </w:rPr>
        <w:t>tractive-system. (</w:t>
      </w:r>
      <w:r w:rsidRPr="00BB1B84">
        <w:t>Not</w:t>
      </w:r>
      <w:r w:rsidRPr="00BB1B84">
        <w:rPr>
          <w:rFonts w:eastAsia="Arial"/>
        </w:rPr>
        <w:t xml:space="preserve"> </w:t>
      </w:r>
      <w:r w:rsidRPr="00BB1B84">
        <w:t>detailed</w:t>
      </w:r>
      <w:r w:rsidRPr="00BB1B84">
        <w:rPr>
          <w:rFonts w:eastAsia="Arial"/>
        </w:rPr>
        <w:t xml:space="preserve"> </w:t>
      </w:r>
      <w:r w:rsidRPr="00BB1B84">
        <w:t>wiring).</w:t>
      </w:r>
    </w:p>
    <w:p w14:paraId="19FAC16D" w14:textId="77777777" w:rsidR="00F16688" w:rsidRPr="00BB1B84" w:rsidRDefault="00F16688" w:rsidP="000A77F9">
      <w:pPr>
        <w:pStyle w:val="ListParagraph"/>
        <w:numPr>
          <w:ilvl w:val="0"/>
          <w:numId w:val="36"/>
        </w:numPr>
        <w:ind w:left="720"/>
      </w:pPr>
      <w:r w:rsidRPr="00BB1B84">
        <w:rPr>
          <w:b/>
        </w:rPr>
        <w:t>Figure 2</w:t>
      </w:r>
      <w:r w:rsidRPr="00BB1B84">
        <w:t xml:space="preserve"> – Drawings or photographs showing the vehicle from the front, top, and side</w:t>
      </w:r>
    </w:p>
    <w:p w14:paraId="43DB3D4D" w14:textId="77777777" w:rsidR="00BB1B84" w:rsidRPr="00BB1B84" w:rsidRDefault="00F16688" w:rsidP="000A77F9">
      <w:pPr>
        <w:pStyle w:val="ListParagraph"/>
        <w:numPr>
          <w:ilvl w:val="0"/>
          <w:numId w:val="36"/>
        </w:numPr>
        <w:ind w:left="720"/>
      </w:pPr>
      <w:r w:rsidRPr="00BB1B84">
        <w:rPr>
          <w:b/>
        </w:rPr>
        <w:t>Figure 3</w:t>
      </w:r>
      <w:r w:rsidRPr="00BB1B84">
        <w:t xml:space="preserve"> – A wiring diagram superimposed on a top view of the vehicle showing the locations of all major TS components and the routing of TS wiring.</w:t>
      </w:r>
    </w:p>
    <w:p w14:paraId="4CCB907C" w14:textId="1C446D79" w:rsidR="00BB1B84" w:rsidRPr="000A77F9" w:rsidRDefault="00BB1B84" w:rsidP="000A77F9">
      <w:pPr>
        <w:pStyle w:val="ListParagraph"/>
        <w:numPr>
          <w:ilvl w:val="0"/>
          <w:numId w:val="36"/>
        </w:numPr>
        <w:ind w:left="720"/>
        <w:rPr>
          <w:b/>
          <w:color w:val="000000" w:themeColor="text1"/>
        </w:rPr>
      </w:pPr>
      <w:r w:rsidRPr="00FB67AF">
        <w:rPr>
          <w:b/>
          <w:color w:val="000000" w:themeColor="text1"/>
          <w:lang w:val="en-GB"/>
        </w:rPr>
        <w:t>Figure 4</w:t>
      </w:r>
      <w:r w:rsidRPr="00FB67AF">
        <w:rPr>
          <w:color w:val="000000" w:themeColor="text1"/>
          <w:lang w:val="en-GB"/>
        </w:rPr>
        <w:t xml:space="preserve"> -- Include a complete TSV wiring schematic per FH Rule </w:t>
      </w:r>
      <w:r w:rsidR="00AC3A16">
        <w:rPr>
          <w:color w:val="000000" w:themeColor="text1"/>
          <w:lang w:val="en-GB"/>
        </w:rPr>
        <w:t>EV13.2.1</w:t>
      </w:r>
      <w:r w:rsidRPr="00FB67AF">
        <w:rPr>
          <w:color w:val="000000" w:themeColor="text1"/>
          <w:lang w:val="en-GB"/>
        </w:rPr>
        <w:t xml:space="preserve">showing connections between all TS components. This should include accumulator cells, AIRs, SMDs, motor controller, motor, pre-charge and discharge circuits, AMD, IMD, charging port and any other TS connections. </w:t>
      </w:r>
      <w:r w:rsidRPr="000A77F9">
        <w:rPr>
          <w:b/>
          <w:color w:val="FF0000"/>
          <w:lang w:val="en-GB"/>
        </w:rPr>
        <w:t>NOTE:</w:t>
      </w:r>
      <w:r w:rsidRPr="000A77F9">
        <w:rPr>
          <w:color w:val="FF0000"/>
          <w:lang w:val="en-GB"/>
        </w:rPr>
        <w:t xml:space="preserve"> Figure 4 </w:t>
      </w:r>
      <w:r w:rsidR="00FB67AF" w:rsidRPr="000A77F9">
        <w:rPr>
          <w:color w:val="FF0000"/>
          <w:u w:val="single"/>
          <w:lang w:val="en-GB"/>
        </w:rPr>
        <w:t>is the most important diagram in the ESF</w:t>
      </w:r>
    </w:p>
    <w:p w14:paraId="3872B2E6" w14:textId="77777777" w:rsidR="00BB1B84" w:rsidRDefault="00BB1B84" w:rsidP="00BB1B84">
      <w:pPr>
        <w:pStyle w:val="ListParagraph1"/>
      </w:pPr>
    </w:p>
    <w:p w14:paraId="19EC2655" w14:textId="77777777" w:rsidR="00EE3120" w:rsidRDefault="00EE3120" w:rsidP="00BB1B84">
      <w:pPr>
        <w:pStyle w:val="ListParagraph1"/>
      </w:pPr>
    </w:p>
    <w:p w14:paraId="138743E7" w14:textId="77777777" w:rsidR="00EE3120" w:rsidRDefault="00EE3120" w:rsidP="00BB1B84">
      <w:pPr>
        <w:pStyle w:val="ListParagraph1"/>
      </w:pPr>
    </w:p>
    <w:p w14:paraId="4744B129" w14:textId="77777777" w:rsidR="00EE3120" w:rsidRDefault="00EE3120" w:rsidP="00BB1B84">
      <w:pPr>
        <w:pStyle w:val="ListParagraph1"/>
      </w:pPr>
    </w:p>
    <w:p w14:paraId="2345F0D5" w14:textId="563BD94F" w:rsidR="006D673C" w:rsidRDefault="006D673C" w:rsidP="00514A80">
      <w:pPr>
        <w:pStyle w:val="ListParagraph1"/>
        <w:ind w:left="360"/>
      </w:pPr>
    </w:p>
    <w:p w14:paraId="4D34D599" w14:textId="510C9798" w:rsidR="00514A80" w:rsidRDefault="00EE3120" w:rsidP="00514A80">
      <w:pPr>
        <w:pStyle w:val="ListParagraph1"/>
        <w:keepNext/>
        <w:ind w:left="360"/>
        <w:jc w:val="center"/>
      </w:pPr>
      <w:r>
        <w:rPr>
          <w:noProof/>
          <w:lang w:eastAsia="en-US"/>
        </w:rPr>
        <w:lastRenderedPageBreak/>
        <w:drawing>
          <wp:anchor distT="0" distB="0" distL="114300" distR="114300" simplePos="0" relativeHeight="251660288" behindDoc="0" locked="0" layoutInCell="1" allowOverlap="1" wp14:anchorId="575A90B5" wp14:editId="6AA2BDFE">
            <wp:simplePos x="0" y="0"/>
            <wp:positionH relativeFrom="column">
              <wp:posOffset>726440</wp:posOffset>
            </wp:positionH>
            <wp:positionV relativeFrom="paragraph">
              <wp:posOffset>650240</wp:posOffset>
            </wp:positionV>
            <wp:extent cx="4497705" cy="4883150"/>
            <wp:effectExtent l="0" t="0" r="0" b="0"/>
            <wp:wrapTopAndBottom/>
            <wp:docPr id="22" name="Picture 22" descr="Macintosh HD:Users:Greg:Downloads:simplified_system_block_diagr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eg:Downloads:simplified_system_block_diagram.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7705" cy="488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FB86E" w14:textId="77777777" w:rsidR="00EE3120" w:rsidRDefault="00EE3120" w:rsidP="00F16688">
      <w:pPr>
        <w:pStyle w:val="Caption"/>
      </w:pPr>
    </w:p>
    <w:p w14:paraId="7EF32D96" w14:textId="783424C8" w:rsidR="00F41CBD" w:rsidRDefault="00514A80" w:rsidP="00F16688">
      <w:pPr>
        <w:pStyle w:val="Caption"/>
      </w:pPr>
      <w:bookmarkStart w:id="9" w:name="_Toc349247154"/>
      <w:r>
        <w:t xml:space="preserve">Figure </w:t>
      </w:r>
      <w:r w:rsidR="00FB6611">
        <w:fldChar w:fldCharType="begin"/>
      </w:r>
      <w:r w:rsidR="00FB6611">
        <w:instrText xml:space="preserve"> SEQ Figure \* ARABIC </w:instrText>
      </w:r>
      <w:r w:rsidR="00FB6611">
        <w:fldChar w:fldCharType="separate"/>
      </w:r>
      <w:r w:rsidR="004910CA">
        <w:t>1</w:t>
      </w:r>
      <w:r w:rsidR="00FB6611">
        <w:fldChar w:fldCharType="end"/>
      </w:r>
      <w:r w:rsidR="00071E8F">
        <w:t xml:space="preserve"> </w:t>
      </w:r>
      <w:r>
        <w:t>- Electrical System Block Diagram</w:t>
      </w:r>
      <w:bookmarkEnd w:id="9"/>
    </w:p>
    <w:p w14:paraId="5228DFFB" w14:textId="55C5091E" w:rsidR="00FB67AF" w:rsidRDefault="00B407EF" w:rsidP="00F16688">
      <w:pPr>
        <w:pStyle w:val="Caption"/>
        <w:rPr>
          <w:lang w:val="en-GB"/>
        </w:rPr>
      </w:pPr>
      <w:r>
        <w:rPr>
          <w:lang w:eastAsia="en-US"/>
        </w:rPr>
        <w:lastRenderedPageBreak/>
        <w:drawing>
          <wp:inline distT="0" distB="0" distL="0" distR="0" wp14:anchorId="02FBB6D8" wp14:editId="27F70339">
            <wp:extent cx="6126480" cy="81686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3.jpg"/>
                    <pic:cNvPicPr/>
                  </pic:nvPicPr>
                  <pic:blipFill>
                    <a:blip r:embed="rId23">
                      <a:extLst>
                        <a:ext uri="{28A0092B-C50C-407E-A947-70E740481C1C}">
                          <a14:useLocalDpi xmlns:a14="http://schemas.microsoft.com/office/drawing/2010/main" val="0"/>
                        </a:ext>
                      </a:extLst>
                    </a:blip>
                    <a:stretch>
                      <a:fillRect/>
                    </a:stretch>
                  </pic:blipFill>
                  <pic:spPr>
                    <a:xfrm>
                      <a:off x="0" y="0"/>
                      <a:ext cx="6126480" cy="8168640"/>
                    </a:xfrm>
                    <a:prstGeom prst="rect">
                      <a:avLst/>
                    </a:prstGeom>
                  </pic:spPr>
                </pic:pic>
              </a:graphicData>
            </a:graphic>
          </wp:inline>
        </w:drawing>
      </w:r>
    </w:p>
    <w:p w14:paraId="05259035" w14:textId="775D617B" w:rsidR="006D673C" w:rsidRPr="00B407EF" w:rsidRDefault="00B407EF" w:rsidP="00B407EF">
      <w:pPr>
        <w:spacing w:line="240" w:lineRule="auto"/>
        <w:rPr>
          <w:lang w:val="en-GB"/>
        </w:rPr>
      </w:pPr>
      <w:r>
        <w:rPr>
          <w:noProof/>
          <w:lang w:eastAsia="en-US"/>
        </w:rPr>
        <w:lastRenderedPageBreak/>
        <w:drawing>
          <wp:inline distT="0" distB="0" distL="0" distR="0" wp14:anchorId="5471B3D4" wp14:editId="66A78E6A">
            <wp:extent cx="6126480" cy="45948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2.jpg"/>
                    <pic:cNvPicPr/>
                  </pic:nvPicPr>
                  <pic:blipFill>
                    <a:blip r:embed="rId24">
                      <a:extLst>
                        <a:ext uri="{28A0092B-C50C-407E-A947-70E740481C1C}">
                          <a14:useLocalDpi xmlns:a14="http://schemas.microsoft.com/office/drawing/2010/main" val="0"/>
                        </a:ext>
                      </a:extLst>
                    </a:blip>
                    <a:stretch>
                      <a:fillRect/>
                    </a:stretch>
                  </pic:blipFill>
                  <pic:spPr>
                    <a:xfrm>
                      <a:off x="0" y="0"/>
                      <a:ext cx="6126480" cy="4594860"/>
                    </a:xfrm>
                    <a:prstGeom prst="rect">
                      <a:avLst/>
                    </a:prstGeom>
                  </pic:spPr>
                </pic:pic>
              </a:graphicData>
            </a:graphic>
          </wp:inline>
        </w:drawing>
      </w:r>
    </w:p>
    <w:p w14:paraId="0D19E393" w14:textId="38BC2EF7" w:rsidR="00F41CBD" w:rsidRDefault="00F41CBD" w:rsidP="00F41CBD">
      <w:pPr>
        <w:keepNext/>
        <w:jc w:val="center"/>
      </w:pPr>
    </w:p>
    <w:p w14:paraId="353C3939" w14:textId="77777777" w:rsidR="00C07A5E" w:rsidRDefault="00C07A5E" w:rsidP="00753253">
      <w:pPr>
        <w:pStyle w:val="Caption"/>
      </w:pPr>
      <w:bookmarkStart w:id="10" w:name="_Toc349247155"/>
      <w:r>
        <w:t xml:space="preserve">Figure </w:t>
      </w:r>
      <w:r w:rsidR="00FB6611">
        <w:fldChar w:fldCharType="begin"/>
      </w:r>
      <w:r w:rsidR="00FB6611">
        <w:instrText xml:space="preserve"> SEQ Figure \* ARABIC </w:instrText>
      </w:r>
      <w:r w:rsidR="00FB6611">
        <w:fldChar w:fldCharType="separate"/>
      </w:r>
      <w:r w:rsidR="004910CA">
        <w:t>2</w:t>
      </w:r>
      <w:r w:rsidR="00FB6611">
        <w:fldChar w:fldCharType="end"/>
      </w:r>
      <w:r>
        <w:t xml:space="preserve"> - </w:t>
      </w:r>
      <w:r w:rsidR="00F41CBD">
        <w:t>D</w:t>
      </w:r>
      <w:r w:rsidRPr="00323399">
        <w:t>rawings showing the vehicl</w:t>
      </w:r>
      <w:r>
        <w:t>e from the front, top, and side</w:t>
      </w:r>
      <w:bookmarkEnd w:id="10"/>
    </w:p>
    <w:p w14:paraId="626C09BC" w14:textId="77777777" w:rsidR="00FB67AF" w:rsidRDefault="00FB67AF" w:rsidP="00FB67AF">
      <w:pPr>
        <w:pStyle w:val="Caption"/>
        <w:jc w:val="left"/>
      </w:pPr>
    </w:p>
    <w:p w14:paraId="65BE5CD1" w14:textId="77777777" w:rsidR="006D673C" w:rsidRDefault="006D673C" w:rsidP="00753253">
      <w:pPr>
        <w:pStyle w:val="Caption"/>
        <w:rPr>
          <w:rFonts w:eastAsia="Arial"/>
          <w:lang w:val="en-GB"/>
        </w:rPr>
      </w:pPr>
    </w:p>
    <w:p w14:paraId="52FBB0DD" w14:textId="2A0CA59E" w:rsidR="006829CD" w:rsidRDefault="00B407EF" w:rsidP="006829CD">
      <w:pPr>
        <w:keepNext/>
        <w:jc w:val="center"/>
      </w:pPr>
      <w:r>
        <w:rPr>
          <w:noProof/>
          <w:lang w:eastAsia="en-US"/>
        </w:rPr>
        <w:drawing>
          <wp:inline distT="0" distB="0" distL="0" distR="0" wp14:anchorId="2D2ECBF3" wp14:editId="49E9D13B">
            <wp:extent cx="6126480" cy="23729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10 at 3.59.24 PM.jpg"/>
                    <pic:cNvPicPr/>
                  </pic:nvPicPr>
                  <pic:blipFill>
                    <a:blip r:embed="rId25">
                      <a:extLst>
                        <a:ext uri="{28A0092B-C50C-407E-A947-70E740481C1C}">
                          <a14:useLocalDpi xmlns:a14="http://schemas.microsoft.com/office/drawing/2010/main" val="0"/>
                        </a:ext>
                      </a:extLst>
                    </a:blip>
                    <a:stretch>
                      <a:fillRect/>
                    </a:stretch>
                  </pic:blipFill>
                  <pic:spPr>
                    <a:xfrm>
                      <a:off x="0" y="0"/>
                      <a:ext cx="6126480" cy="2372995"/>
                    </a:xfrm>
                    <a:prstGeom prst="rect">
                      <a:avLst/>
                    </a:prstGeom>
                  </pic:spPr>
                </pic:pic>
              </a:graphicData>
            </a:graphic>
          </wp:inline>
        </w:drawing>
      </w:r>
    </w:p>
    <w:p w14:paraId="1B11465C" w14:textId="6606E0A3" w:rsidR="00BB1B84" w:rsidRPr="00EE3120" w:rsidRDefault="006829CD" w:rsidP="00EE3120">
      <w:pPr>
        <w:pStyle w:val="Caption"/>
      </w:pPr>
      <w:bookmarkStart w:id="11" w:name="_Toc349247156"/>
      <w:r>
        <w:t xml:space="preserve">Figure </w:t>
      </w:r>
      <w:r w:rsidR="00FB6611">
        <w:fldChar w:fldCharType="begin"/>
      </w:r>
      <w:r w:rsidR="00FB6611">
        <w:instrText xml:space="preserve"> SEQ Figure \* ARABIC </w:instrText>
      </w:r>
      <w:r w:rsidR="00FB6611">
        <w:fldChar w:fldCharType="separate"/>
      </w:r>
      <w:r w:rsidR="004910CA">
        <w:t>3</w:t>
      </w:r>
      <w:r w:rsidR="00FB6611">
        <w:fldChar w:fldCharType="end"/>
      </w:r>
      <w:r>
        <w:t xml:space="preserve"> - L</w:t>
      </w:r>
      <w:r w:rsidRPr="00C965AC">
        <w:t>ocations of all major TS components</w:t>
      </w:r>
      <w:bookmarkEnd w:id="11"/>
    </w:p>
    <w:p w14:paraId="00C4E655" w14:textId="77777777" w:rsidR="006829CD" w:rsidRDefault="006829CD" w:rsidP="00B02913">
      <w:pPr>
        <w:keepNext/>
        <w:jc w:val="center"/>
      </w:pPr>
    </w:p>
    <w:p w14:paraId="2B6F23A6" w14:textId="77777777" w:rsidR="0034485D" w:rsidRDefault="00727952" w:rsidP="0034485D">
      <w:pPr>
        <w:keepNext/>
        <w:jc w:val="center"/>
      </w:pPr>
      <w:r w:rsidRPr="00E93CB9">
        <w:rPr>
          <w:rFonts w:eastAsia="Times New Roman"/>
          <w:noProof/>
          <w:color w:val="000000"/>
          <w:lang w:eastAsia="en-US"/>
        </w:rPr>
        <w:drawing>
          <wp:inline distT="0" distB="0" distL="0" distR="0" wp14:anchorId="30422BB3" wp14:editId="01EC6C64">
            <wp:extent cx="4927600" cy="6213060"/>
            <wp:effectExtent l="0" t="0" r="0" b="10160"/>
            <wp:docPr id="19" name="Picture 19" descr="Pack Wiring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k Wiring Diagram.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5562" b="46046"/>
                    <a:stretch/>
                  </pic:blipFill>
                  <pic:spPr bwMode="auto">
                    <a:xfrm>
                      <a:off x="0" y="0"/>
                      <a:ext cx="4928427" cy="6214103"/>
                    </a:xfrm>
                    <a:prstGeom prst="rect">
                      <a:avLst/>
                    </a:prstGeom>
                    <a:noFill/>
                    <a:ln>
                      <a:noFill/>
                    </a:ln>
                    <a:extLst>
                      <a:ext uri="{53640926-AAD7-44d8-BBD7-CCE9431645EC}">
                        <a14:shadowObscured xmlns:a14="http://schemas.microsoft.com/office/drawing/2010/main"/>
                      </a:ext>
                    </a:extLst>
                  </pic:spPr>
                </pic:pic>
              </a:graphicData>
            </a:graphic>
          </wp:inline>
        </w:drawing>
      </w:r>
    </w:p>
    <w:p w14:paraId="1CC4F31E" w14:textId="73130DE0" w:rsidR="00695339" w:rsidRDefault="0034485D" w:rsidP="0034485D">
      <w:pPr>
        <w:pStyle w:val="Caption"/>
      </w:pPr>
      <w:bookmarkStart w:id="12" w:name="_Toc349247157"/>
      <w:r>
        <w:t xml:space="preserve">Figure </w:t>
      </w:r>
      <w:r>
        <w:fldChar w:fldCharType="begin"/>
      </w:r>
      <w:r>
        <w:instrText xml:space="preserve"> SEQ Figure \* ARABIC </w:instrText>
      </w:r>
      <w:r>
        <w:fldChar w:fldCharType="separate"/>
      </w:r>
      <w:r w:rsidR="004910CA">
        <w:t>4</w:t>
      </w:r>
      <w:r>
        <w:fldChar w:fldCharType="end"/>
      </w:r>
      <w:r>
        <w:t xml:space="preserve"> - AMS </w:t>
      </w:r>
      <w:r w:rsidR="00F941BB">
        <w:t xml:space="preserve">and PacMAN </w:t>
      </w:r>
      <w:r>
        <w:t>board</w:t>
      </w:r>
      <w:r w:rsidR="00F941BB">
        <w:t xml:space="preserve"> wiring</w:t>
      </w:r>
      <w:bookmarkEnd w:id="12"/>
    </w:p>
    <w:p w14:paraId="5A1427EE" w14:textId="77777777" w:rsidR="00695159" w:rsidRDefault="00727952" w:rsidP="00695159">
      <w:pPr>
        <w:pStyle w:val="Caption"/>
        <w:keepNext/>
      </w:pPr>
      <w:r w:rsidRPr="00E93CB9">
        <w:rPr>
          <w:rFonts w:eastAsia="Times New Roman" w:cs="Arial"/>
          <w:color w:val="000000"/>
          <w:sz w:val="22"/>
          <w:szCs w:val="22"/>
          <w:lang w:eastAsia="en-US"/>
        </w:rPr>
        <w:lastRenderedPageBreak/>
        <w:drawing>
          <wp:inline distT="0" distB="0" distL="0" distR="0" wp14:anchorId="0FC1DAF3" wp14:editId="1AF94CFC">
            <wp:extent cx="4105275" cy="2657475"/>
            <wp:effectExtent l="0" t="0" r="9525" b="9525"/>
            <wp:docPr id="20" name="Picture 20" descr="Pack Wiring Diagram One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k Wiring Diagram One AI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5275" cy="2657475"/>
                    </a:xfrm>
                    <a:prstGeom prst="rect">
                      <a:avLst/>
                    </a:prstGeom>
                    <a:noFill/>
                    <a:ln>
                      <a:noFill/>
                    </a:ln>
                  </pic:spPr>
                </pic:pic>
              </a:graphicData>
            </a:graphic>
          </wp:inline>
        </w:drawing>
      </w:r>
    </w:p>
    <w:p w14:paraId="4ED9B302" w14:textId="6093EFC1" w:rsidR="00727952" w:rsidRDefault="00695159" w:rsidP="00695159">
      <w:pPr>
        <w:pStyle w:val="Caption"/>
      </w:pPr>
      <w:bookmarkStart w:id="13" w:name="_Toc349247158"/>
      <w:r>
        <w:t xml:space="preserve">Figure </w:t>
      </w:r>
      <w:r>
        <w:fldChar w:fldCharType="begin"/>
      </w:r>
      <w:r>
        <w:instrText xml:space="preserve"> SEQ Figure \* ARABIC </w:instrText>
      </w:r>
      <w:r>
        <w:fldChar w:fldCharType="separate"/>
      </w:r>
      <w:r w:rsidR="004910CA">
        <w:t>5</w:t>
      </w:r>
      <w:r>
        <w:fldChar w:fldCharType="end"/>
      </w:r>
      <w:r>
        <w:t xml:space="preserve"> - First pack (with 2 AIRs)</w:t>
      </w:r>
      <w:bookmarkEnd w:id="13"/>
    </w:p>
    <w:p w14:paraId="57CAFF05" w14:textId="77777777" w:rsidR="00695159" w:rsidRDefault="00727952" w:rsidP="00695159">
      <w:pPr>
        <w:pStyle w:val="Caption"/>
        <w:keepNext/>
      </w:pPr>
      <w:r w:rsidRPr="00E93CB9">
        <w:rPr>
          <w:rFonts w:eastAsia="Times New Roman" w:cs="Arial"/>
          <w:color w:val="000000"/>
          <w:sz w:val="22"/>
          <w:szCs w:val="22"/>
          <w:lang w:eastAsia="en-US"/>
        </w:rPr>
        <w:drawing>
          <wp:inline distT="0" distB="0" distL="0" distR="0" wp14:anchorId="5232B3F3" wp14:editId="7E2E5FCB">
            <wp:extent cx="4143375" cy="2686050"/>
            <wp:effectExtent l="0" t="0" r="9525" b="0"/>
            <wp:docPr id="21" name="Picture 21" descr="Pack Wiring Diagram Two 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 Wiring Diagram Two AIR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3375" cy="2686050"/>
                    </a:xfrm>
                    <a:prstGeom prst="rect">
                      <a:avLst/>
                    </a:prstGeom>
                    <a:noFill/>
                    <a:ln>
                      <a:noFill/>
                    </a:ln>
                  </pic:spPr>
                </pic:pic>
              </a:graphicData>
            </a:graphic>
          </wp:inline>
        </w:drawing>
      </w:r>
    </w:p>
    <w:p w14:paraId="2C22DB4B" w14:textId="3ED6BD38" w:rsidR="00727952" w:rsidRDefault="00695159" w:rsidP="00695159">
      <w:pPr>
        <w:pStyle w:val="Caption"/>
      </w:pPr>
      <w:bookmarkStart w:id="14" w:name="_Toc349247159"/>
      <w:r>
        <w:t xml:space="preserve">Figure </w:t>
      </w:r>
      <w:r>
        <w:fldChar w:fldCharType="begin"/>
      </w:r>
      <w:r>
        <w:instrText xml:space="preserve"> SEQ Figure \* ARABIC </w:instrText>
      </w:r>
      <w:r>
        <w:fldChar w:fldCharType="separate"/>
      </w:r>
      <w:r w:rsidR="004910CA">
        <w:t>6</w:t>
      </w:r>
      <w:r>
        <w:fldChar w:fldCharType="end"/>
      </w:r>
      <w:r>
        <w:t xml:space="preserve"> - Packs 2-4 (with 1 AIR)</w:t>
      </w:r>
      <w:bookmarkEnd w:id="14"/>
    </w:p>
    <w:p w14:paraId="48560F5E" w14:textId="20DC62D5" w:rsidR="00880B4F" w:rsidRDefault="00695159" w:rsidP="00753253">
      <w:pPr>
        <w:pStyle w:val="Caption"/>
      </w:pPr>
      <w:r>
        <w:rPr>
          <w:lang w:eastAsia="en-US"/>
        </w:rPr>
        <mc:AlternateContent>
          <mc:Choice Requires="wps">
            <w:drawing>
              <wp:anchor distT="0" distB="0" distL="114300" distR="114300" simplePos="0" relativeHeight="251674624" behindDoc="0" locked="0" layoutInCell="1" allowOverlap="1" wp14:anchorId="41C83B67" wp14:editId="399BB6D6">
                <wp:simplePos x="0" y="0"/>
                <wp:positionH relativeFrom="column">
                  <wp:posOffset>-4445</wp:posOffset>
                </wp:positionH>
                <wp:positionV relativeFrom="paragraph">
                  <wp:posOffset>2753360</wp:posOffset>
                </wp:positionV>
                <wp:extent cx="6126480" cy="353695"/>
                <wp:effectExtent l="0" t="0" r="0" b="0"/>
                <wp:wrapThrough wrapText="bothSides">
                  <wp:wrapPolygon edited="0">
                    <wp:start x="0" y="0"/>
                    <wp:lineTo x="0"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126480" cy="3536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838809F" w14:textId="4268D348" w:rsidR="00D75373" w:rsidRPr="004E4593" w:rsidRDefault="00D75373" w:rsidP="00695159">
                            <w:pPr>
                              <w:pStyle w:val="Caption"/>
                              <w:rPr>
                                <w:lang w:eastAsia="en-US"/>
                              </w:rPr>
                            </w:pPr>
                            <w:r>
                              <w:t xml:space="preserve">Figure </w:t>
                            </w:r>
                            <w:r>
                              <w:fldChar w:fldCharType="begin"/>
                            </w:r>
                            <w:r>
                              <w:instrText xml:space="preserve"> SEQ Figure \* ARABIC </w:instrText>
                            </w:r>
                            <w:r>
                              <w:fldChar w:fldCharType="separate"/>
                            </w:r>
                            <w:r>
                              <w:t>7</w:t>
                            </w:r>
                            <w:r>
                              <w:fldChar w:fldCharType="end"/>
                            </w:r>
                            <w:r>
                              <w:t xml:space="preserve"> - HV interfaces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41C83B67" id="_x0000_t202" coordsize="21600,21600" o:spt="202" path="m,l,21600r21600,l21600,xe">
                <v:stroke joinstyle="miter"/>
                <v:path gradientshapeok="t" o:connecttype="rect"/>
              </v:shapetype>
              <v:shape id="Text Box 1" o:spid="_x0000_s1026" type="#_x0000_t202" style="position:absolute;left:0;text-align:left;margin-left:-.35pt;margin-top:216.8pt;width:482.4pt;height:27.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" stroked="f">
                <v:textbox style="mso-fit-shape-to-text:t" inset="0,0,0,0">
                  <w:txbxContent>
                    <w:p w14:paraId="1838809F" w14:textId="4268D348" w:rsidR="00D75373" w:rsidRPr="004E4593" w:rsidRDefault="00D75373" w:rsidP="00695159">
                      <w:pPr>
                        <w:pStyle w:val="Caption"/>
                        <w:rPr>
                          <w:lang w:eastAsia="en-US"/>
                        </w:rPr>
                      </w:pPr>
                      <w:r>
                        <w:t xml:space="preserve">Figure </w:t>
                      </w:r>
                      <w:r>
                        <w:fldChar w:fldCharType="begin"/>
                      </w:r>
                      <w:r>
                        <w:instrText xml:space="preserve"> SEQ Figure \* ARABIC </w:instrText>
                      </w:r>
                      <w:r>
                        <w:fldChar w:fldCharType="separate"/>
                      </w:r>
                      <w:r>
                        <w:t>7</w:t>
                      </w:r>
                      <w:r>
                        <w:fldChar w:fldCharType="end"/>
                      </w:r>
                      <w:r>
                        <w:t xml:space="preserve"> - HV interfaces</w:t>
                      </w:r>
                    </w:p>
                  </w:txbxContent>
                </v:textbox>
                <w10:wrap type="through"/>
              </v:shape>
            </w:pict>
          </mc:Fallback>
        </mc:AlternateContent>
      </w:r>
      <w:ins w:id="15" w:author="Windows User" w:date="2017-02-20T17:05:00Z">
        <w:r w:rsidR="00880B4F">
          <w:rPr>
            <w:lang w:eastAsia="en-US"/>
          </w:rPr>
          <w:drawing>
            <wp:anchor distT="0" distB="0" distL="114300" distR="114300" simplePos="0" relativeHeight="251662336" behindDoc="0" locked="0" layoutInCell="1" allowOverlap="1" wp14:anchorId="7770E8B8" wp14:editId="4154F2A4">
              <wp:simplePos x="0" y="0"/>
              <wp:positionH relativeFrom="column">
                <wp:posOffset>-4445</wp:posOffset>
              </wp:positionH>
              <wp:positionV relativeFrom="paragraph">
                <wp:posOffset>305435</wp:posOffset>
              </wp:positionV>
              <wp:extent cx="6126480" cy="239077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SV_to_MC.png"/>
                      <pic:cNvPicPr/>
                    </pic:nvPicPr>
                    <pic:blipFill>
                      <a:blip r:embed="rId29">
                        <a:extLst>
                          <a:ext uri="{28A0092B-C50C-407E-A947-70E740481C1C}">
                            <a14:useLocalDpi xmlns:a14="http://schemas.microsoft.com/office/drawing/2010/main" val="0"/>
                          </a:ext>
                        </a:extLst>
                      </a:blip>
                      <a:stretch>
                        <a:fillRect/>
                      </a:stretch>
                    </pic:blipFill>
                    <pic:spPr>
                      <a:xfrm>
                        <a:off x="0" y="0"/>
                        <a:ext cx="6126480" cy="2390775"/>
                      </a:xfrm>
                      <a:prstGeom prst="rect">
                        <a:avLst/>
                      </a:prstGeom>
                    </pic:spPr>
                  </pic:pic>
                </a:graphicData>
              </a:graphic>
            </wp:anchor>
          </w:drawing>
        </w:r>
      </w:ins>
    </w:p>
    <w:p w14:paraId="4AAF8E21" w14:textId="22C26702" w:rsidR="00B02913" w:rsidRDefault="00880B4F" w:rsidP="00753253">
      <w:pPr>
        <w:pStyle w:val="Caption"/>
      </w:pPr>
      <w:bookmarkStart w:id="16" w:name="_Toc349247160"/>
      <w:ins w:id="17" w:author="Windows User" w:date="2017-02-20T17:52:00Z">
        <w:r>
          <w:rPr>
            <w:lang w:eastAsia="en-US"/>
          </w:rPr>
          <w:lastRenderedPageBreak/>
          <w:drawing>
            <wp:anchor distT="0" distB="0" distL="114300" distR="114300" simplePos="0" relativeHeight="251664384" behindDoc="0" locked="0" layoutInCell="1" allowOverlap="1" wp14:anchorId="16F68F65" wp14:editId="0BE7DD1A">
              <wp:simplePos x="0" y="0"/>
              <wp:positionH relativeFrom="column">
                <wp:posOffset>-3810</wp:posOffset>
              </wp:positionH>
              <wp:positionV relativeFrom="paragraph">
                <wp:posOffset>-3810</wp:posOffset>
              </wp:positionV>
              <wp:extent cx="6126480" cy="4211320"/>
              <wp:effectExtent l="0" t="0" r="762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SI_Func_Block_Diagram.png"/>
                      <pic:cNvPicPr/>
                    </pic:nvPicPr>
                    <pic:blipFill>
                      <a:blip r:embed="rId30">
                        <a:extLst>
                          <a:ext uri="{28A0092B-C50C-407E-A947-70E740481C1C}">
                            <a14:useLocalDpi xmlns:a14="http://schemas.microsoft.com/office/drawing/2010/main" val="0"/>
                          </a:ext>
                        </a:extLst>
                      </a:blip>
                      <a:stretch>
                        <a:fillRect/>
                      </a:stretch>
                    </pic:blipFill>
                    <pic:spPr>
                      <a:xfrm>
                        <a:off x="0" y="0"/>
                        <a:ext cx="6126480" cy="4211320"/>
                      </a:xfrm>
                      <a:prstGeom prst="rect">
                        <a:avLst/>
                      </a:prstGeom>
                    </pic:spPr>
                  </pic:pic>
                </a:graphicData>
              </a:graphic>
            </wp:anchor>
          </w:drawing>
        </w:r>
      </w:ins>
      <w:r w:rsidR="00695339">
        <w:t xml:space="preserve">Figure </w:t>
      </w:r>
      <w:r w:rsidR="00FB6611">
        <w:fldChar w:fldCharType="begin"/>
      </w:r>
      <w:r w:rsidR="00FB6611">
        <w:instrText xml:space="preserve"> SEQ Figure \* ARABIC </w:instrText>
      </w:r>
      <w:r w:rsidR="00FB6611">
        <w:fldChar w:fldCharType="separate"/>
      </w:r>
      <w:r w:rsidR="004910CA">
        <w:t>8</w:t>
      </w:r>
      <w:r w:rsidR="00FB6611">
        <w:fldChar w:fldCharType="end"/>
      </w:r>
      <w:r w:rsidR="00695339">
        <w:t xml:space="preserve"> - TSV Wiring S</w:t>
      </w:r>
      <w:r w:rsidR="00695339" w:rsidRPr="00E35005">
        <w:t>chematic</w:t>
      </w:r>
      <w:bookmarkEnd w:id="16"/>
    </w:p>
    <w:p w14:paraId="4BEC713A" w14:textId="77777777" w:rsidR="00FB67AF" w:rsidRDefault="00FB67AF" w:rsidP="00753253">
      <w:pPr>
        <w:pStyle w:val="Caption"/>
      </w:pPr>
    </w:p>
    <w:p w14:paraId="48C08926" w14:textId="77777777" w:rsidR="003C23A0" w:rsidRPr="00FB67AF" w:rsidRDefault="00FB67AF" w:rsidP="00FB67AF">
      <w:pPr>
        <w:rPr>
          <w:rFonts w:eastAsia="Arial"/>
          <w:lang w:val="en-GB"/>
        </w:rPr>
      </w:pPr>
      <w:r>
        <w:rPr>
          <w:rFonts w:eastAsia="Arial"/>
          <w:lang w:val="en-GB"/>
        </w:rPr>
        <w:t>Fill in the following table:</w:t>
      </w:r>
    </w:p>
    <w:tbl>
      <w:tblPr>
        <w:tblW w:w="95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00"/>
        <w:gridCol w:w="3240"/>
      </w:tblGrid>
      <w:tr w:rsidR="00A63722" w14:paraId="4FEF8335" w14:textId="77777777" w:rsidTr="00BB1B84">
        <w:tc>
          <w:tcPr>
            <w:tcW w:w="6300" w:type="dxa"/>
            <w:shd w:val="clear" w:color="auto" w:fill="auto"/>
            <w:vAlign w:val="bottom"/>
          </w:tcPr>
          <w:p w14:paraId="1D5A50CC" w14:textId="19F93A86" w:rsidR="00A63722" w:rsidRPr="00BB1B84" w:rsidRDefault="00A63722" w:rsidP="00BB1B84">
            <w:pPr>
              <w:pStyle w:val="TableHeading"/>
            </w:pPr>
            <w:r w:rsidRPr="00BB1B84">
              <w:t>Item</w:t>
            </w:r>
          </w:p>
        </w:tc>
        <w:tc>
          <w:tcPr>
            <w:tcW w:w="3240" w:type="dxa"/>
            <w:shd w:val="clear" w:color="auto" w:fill="auto"/>
            <w:vAlign w:val="bottom"/>
          </w:tcPr>
          <w:p w14:paraId="2CDA5B5B" w14:textId="0200361B" w:rsidR="00A63722" w:rsidRPr="00BB1B84" w:rsidRDefault="00A63722" w:rsidP="00BB1B84">
            <w:pPr>
              <w:pStyle w:val="TableHeading"/>
            </w:pPr>
            <w:r w:rsidRPr="00BB1B84">
              <w:t>Data</w:t>
            </w:r>
          </w:p>
        </w:tc>
      </w:tr>
      <w:tr w:rsidR="00A63722" w14:paraId="23244F93" w14:textId="77777777" w:rsidTr="006903C2">
        <w:tc>
          <w:tcPr>
            <w:tcW w:w="6300" w:type="dxa"/>
            <w:shd w:val="clear" w:color="auto" w:fill="auto"/>
            <w:vAlign w:val="center"/>
          </w:tcPr>
          <w:p w14:paraId="3289573B" w14:textId="729D9386" w:rsidR="00A63722" w:rsidRDefault="00A63722" w:rsidP="00727952">
            <w:pPr>
              <w:pStyle w:val="TableContents"/>
            </w:pPr>
            <w:r>
              <w:t>Nominal Tractive System Voltage (TSV)</w:t>
            </w:r>
          </w:p>
        </w:tc>
        <w:tc>
          <w:tcPr>
            <w:tcW w:w="3240" w:type="dxa"/>
            <w:shd w:val="clear" w:color="auto" w:fill="auto"/>
          </w:tcPr>
          <w:p w14:paraId="59E43724" w14:textId="5F02E381" w:rsidR="00A63722" w:rsidRDefault="00A63722" w:rsidP="00A63722">
            <w:pPr>
              <w:pStyle w:val="TableContents"/>
              <w:jc w:val="center"/>
            </w:pPr>
            <w:r w:rsidRPr="00E93CB9">
              <w:rPr>
                <w:rFonts w:eastAsia="Times New Roman"/>
                <w:color w:val="000000"/>
              </w:rPr>
              <w:t>89.6VDC</w:t>
            </w:r>
          </w:p>
        </w:tc>
      </w:tr>
      <w:tr w:rsidR="00A63722" w14:paraId="4CF97FCA" w14:textId="77777777" w:rsidTr="006903C2">
        <w:tc>
          <w:tcPr>
            <w:tcW w:w="6300" w:type="dxa"/>
            <w:shd w:val="clear" w:color="auto" w:fill="auto"/>
            <w:vAlign w:val="center"/>
          </w:tcPr>
          <w:p w14:paraId="430D78AB" w14:textId="54BE599B" w:rsidR="00A63722" w:rsidRDefault="00A63722" w:rsidP="00727952">
            <w:pPr>
              <w:pStyle w:val="TableContents"/>
            </w:pPr>
            <w:r>
              <w:t>Max. TSV (typically this is during charging)</w:t>
            </w:r>
          </w:p>
        </w:tc>
        <w:tc>
          <w:tcPr>
            <w:tcW w:w="3240" w:type="dxa"/>
            <w:shd w:val="clear" w:color="auto" w:fill="auto"/>
          </w:tcPr>
          <w:p w14:paraId="76DB0FC9" w14:textId="4A010BF8" w:rsidR="00A63722" w:rsidRDefault="00A63722" w:rsidP="00A63722">
            <w:pPr>
              <w:pStyle w:val="TableContents"/>
              <w:ind w:left="125"/>
              <w:jc w:val="center"/>
            </w:pPr>
            <w:r w:rsidRPr="00E93CB9">
              <w:rPr>
                <w:rFonts w:eastAsia="Times New Roman"/>
                <w:color w:val="000000"/>
              </w:rPr>
              <w:t>106.4 VDC</w:t>
            </w:r>
          </w:p>
        </w:tc>
      </w:tr>
      <w:tr w:rsidR="00A63722" w14:paraId="4535F6B9" w14:textId="77777777" w:rsidTr="006903C2">
        <w:tc>
          <w:tcPr>
            <w:tcW w:w="6300" w:type="dxa"/>
            <w:shd w:val="clear" w:color="auto" w:fill="auto"/>
            <w:vAlign w:val="center"/>
          </w:tcPr>
          <w:p w14:paraId="1AA84645" w14:textId="7D1A83DD" w:rsidR="00A63722" w:rsidRDefault="00A63722" w:rsidP="00727952">
            <w:pPr>
              <w:pStyle w:val="TableContents"/>
            </w:pPr>
            <w:r>
              <w:t>Control System voltage (GLV)</w:t>
            </w:r>
          </w:p>
        </w:tc>
        <w:tc>
          <w:tcPr>
            <w:tcW w:w="3240" w:type="dxa"/>
            <w:shd w:val="clear" w:color="auto" w:fill="auto"/>
          </w:tcPr>
          <w:p w14:paraId="449C8F65" w14:textId="5D8026B5" w:rsidR="00A63722" w:rsidRDefault="00A63722" w:rsidP="00A63722">
            <w:pPr>
              <w:pStyle w:val="TableContents"/>
              <w:ind w:left="125"/>
              <w:jc w:val="center"/>
            </w:pPr>
            <w:r w:rsidRPr="00E93CB9">
              <w:rPr>
                <w:rFonts w:eastAsia="Times New Roman"/>
                <w:color w:val="000000"/>
              </w:rPr>
              <w:t>24 VDC</w:t>
            </w:r>
          </w:p>
        </w:tc>
      </w:tr>
      <w:tr w:rsidR="00A63722" w14:paraId="5D133CB8" w14:textId="77777777" w:rsidTr="006903C2">
        <w:tc>
          <w:tcPr>
            <w:tcW w:w="6300" w:type="dxa"/>
            <w:shd w:val="clear" w:color="auto" w:fill="auto"/>
            <w:vAlign w:val="center"/>
          </w:tcPr>
          <w:p w14:paraId="4246F9AA" w14:textId="4C472A78" w:rsidR="00A63722" w:rsidRDefault="00A63722" w:rsidP="00727952">
            <w:pPr>
              <w:pStyle w:val="TableContents"/>
            </w:pPr>
            <w:r>
              <w:t>Total Accumulator capacity (</w:t>
            </w:r>
            <w:proofErr w:type="spellStart"/>
            <w:r>
              <w:t>Wh</w:t>
            </w:r>
            <w:proofErr w:type="spellEnd"/>
            <w:r>
              <w:t>)</w:t>
            </w:r>
            <w:r>
              <w:rPr>
                <w:rStyle w:val="FootnoteReference"/>
              </w:rPr>
              <w:footnoteReference w:id="1"/>
            </w:r>
          </w:p>
        </w:tc>
        <w:tc>
          <w:tcPr>
            <w:tcW w:w="3240" w:type="dxa"/>
            <w:shd w:val="clear" w:color="auto" w:fill="auto"/>
          </w:tcPr>
          <w:p w14:paraId="37E4BC29" w14:textId="1EE3F1A1" w:rsidR="00A63722" w:rsidRDefault="00A63722" w:rsidP="00A63722">
            <w:pPr>
              <w:pStyle w:val="TableContents"/>
              <w:ind w:left="125"/>
              <w:jc w:val="center"/>
            </w:pPr>
            <w:r w:rsidRPr="00E93CB9">
              <w:rPr>
                <w:rFonts w:eastAsia="Times New Roman"/>
                <w:color w:val="000000"/>
              </w:rPr>
              <w:t>5.375 kWh</w:t>
            </w:r>
          </w:p>
        </w:tc>
      </w:tr>
      <w:tr w:rsidR="00A63722" w14:paraId="3A25FB5B" w14:textId="77777777" w:rsidTr="006903C2">
        <w:tc>
          <w:tcPr>
            <w:tcW w:w="6300" w:type="dxa"/>
            <w:shd w:val="clear" w:color="auto" w:fill="auto"/>
            <w:vAlign w:val="center"/>
          </w:tcPr>
          <w:p w14:paraId="460D5827" w14:textId="48B84AAB" w:rsidR="00A63722" w:rsidRDefault="00A63722" w:rsidP="00727952">
            <w:pPr>
              <w:pStyle w:val="TableContents"/>
            </w:pPr>
            <w:r>
              <w:t xml:space="preserve">Accumulator type (Lead-acid, Li-Ion, NiMH, </w:t>
            </w:r>
            <w:proofErr w:type="spellStart"/>
            <w:r>
              <w:t>Ultracap</w:t>
            </w:r>
            <w:proofErr w:type="spellEnd"/>
            <w:proofErr w:type="gramStart"/>
            <w:r>
              <w:t>..</w:t>
            </w:r>
            <w:proofErr w:type="gramEnd"/>
            <w:r>
              <w:t>)</w:t>
            </w:r>
          </w:p>
        </w:tc>
        <w:tc>
          <w:tcPr>
            <w:tcW w:w="3240" w:type="dxa"/>
            <w:shd w:val="clear" w:color="auto" w:fill="auto"/>
          </w:tcPr>
          <w:p w14:paraId="08FBACEF" w14:textId="0BE01942" w:rsidR="00A63722" w:rsidRDefault="00A63722" w:rsidP="00A63722">
            <w:pPr>
              <w:pStyle w:val="TableContents"/>
              <w:ind w:left="125"/>
              <w:jc w:val="center"/>
            </w:pPr>
            <w:r w:rsidRPr="00E93CB9">
              <w:rPr>
                <w:rFonts w:eastAsia="Times New Roman"/>
                <w:color w:val="000000"/>
              </w:rPr>
              <w:t>LiFePO4</w:t>
            </w:r>
          </w:p>
        </w:tc>
      </w:tr>
      <w:tr w:rsidR="00A63722" w14:paraId="2AF1B7B9" w14:textId="77777777" w:rsidTr="006903C2">
        <w:tc>
          <w:tcPr>
            <w:tcW w:w="6300" w:type="dxa"/>
            <w:shd w:val="clear" w:color="auto" w:fill="auto"/>
            <w:vAlign w:val="center"/>
          </w:tcPr>
          <w:p w14:paraId="5E28A42E" w14:textId="3939CEE8" w:rsidR="00A63722" w:rsidRDefault="00A63722" w:rsidP="00727952">
            <w:pPr>
              <w:pStyle w:val="TableContents"/>
            </w:pPr>
            <w:r>
              <w:t>Number of electric motors, total</w:t>
            </w:r>
          </w:p>
        </w:tc>
        <w:tc>
          <w:tcPr>
            <w:tcW w:w="3240" w:type="dxa"/>
            <w:shd w:val="clear" w:color="auto" w:fill="auto"/>
          </w:tcPr>
          <w:p w14:paraId="582F558C" w14:textId="5BA66B49" w:rsidR="00A63722" w:rsidRDefault="00A63722" w:rsidP="00A63722">
            <w:pPr>
              <w:pStyle w:val="TableContents"/>
              <w:ind w:left="125"/>
              <w:jc w:val="center"/>
            </w:pPr>
            <w:r w:rsidRPr="00E93CB9">
              <w:rPr>
                <w:rFonts w:eastAsia="Times New Roman"/>
                <w:color w:val="000000"/>
              </w:rPr>
              <w:t>1</w:t>
            </w:r>
          </w:p>
        </w:tc>
      </w:tr>
      <w:tr w:rsidR="00A63722" w14:paraId="026F1593" w14:textId="77777777" w:rsidTr="006D673C">
        <w:tc>
          <w:tcPr>
            <w:tcW w:w="6300" w:type="dxa"/>
            <w:shd w:val="clear" w:color="auto" w:fill="auto"/>
            <w:vAlign w:val="center"/>
          </w:tcPr>
          <w:p w14:paraId="16220236" w14:textId="2258809D" w:rsidR="00A63722" w:rsidRDefault="00A63722" w:rsidP="00CE4183">
            <w:pPr>
              <w:pStyle w:val="TableContents"/>
            </w:pPr>
            <w:r>
              <w:t>Are wheel motors used?</w:t>
            </w:r>
          </w:p>
        </w:tc>
        <w:tc>
          <w:tcPr>
            <w:tcW w:w="3240" w:type="dxa"/>
            <w:shd w:val="clear" w:color="auto" w:fill="auto"/>
            <w:vAlign w:val="center"/>
          </w:tcPr>
          <w:p w14:paraId="31BB8877" w14:textId="4F8DA7A2" w:rsidR="00A63722" w:rsidRDefault="00157F24" w:rsidP="00A63722">
            <w:pPr>
              <w:pStyle w:val="TableContents"/>
              <w:ind w:left="125"/>
              <w:jc w:val="center"/>
            </w:pPr>
            <w:sdt>
              <w:sdtPr>
                <w:rPr>
                  <w:sz w:val="24"/>
                </w:rPr>
                <w:id w:val="-1368218050"/>
              </w:sdtPr>
              <w:sdtEndPr/>
              <w:sdtContent>
                <w:r w:rsidR="00A63722">
                  <w:rPr>
                    <w:rFonts w:ascii="MS Gothic" w:eastAsia="MS Gothic" w:hAnsi="MS Gothic" w:hint="eastAsia"/>
                    <w:sz w:val="24"/>
                  </w:rPr>
                  <w:t>☐</w:t>
                </w:r>
              </w:sdtContent>
            </w:sdt>
            <w:r w:rsidR="00A63722">
              <w:rPr>
                <w:sz w:val="24"/>
              </w:rPr>
              <w:t xml:space="preserve">Yes / </w:t>
            </w:r>
            <w:sdt>
              <w:sdtPr>
                <w:rPr>
                  <w:sz w:val="24"/>
                </w:rPr>
                <w:id w:val="162673086"/>
              </w:sdtPr>
              <w:sdtEndPr/>
              <w:sdtContent>
                <w:r w:rsidR="00A63722">
                  <w:rPr>
                    <w:rFonts w:ascii="MS Gothic" w:eastAsia="MS Gothic" w:hAnsi="MS Gothic" w:hint="eastAsia"/>
                    <w:sz w:val="24"/>
                  </w:rPr>
                  <w:t>☒</w:t>
                </w:r>
              </w:sdtContent>
            </w:sdt>
            <w:r w:rsidR="00A63722">
              <w:rPr>
                <w:sz w:val="24"/>
              </w:rPr>
              <w:t xml:space="preserve"> No</w:t>
            </w:r>
          </w:p>
        </w:tc>
      </w:tr>
    </w:tbl>
    <w:p w14:paraId="56AA142A" w14:textId="07076427" w:rsidR="00C95CE5" w:rsidRDefault="00C95CE5" w:rsidP="00B407EF">
      <w:pPr>
        <w:pStyle w:val="Table"/>
        <w:sectPr w:rsidR="00C95CE5" w:rsidSect="00E75D92">
          <w:headerReference w:type="even" r:id="rId31"/>
          <w:footerReference w:type="even" r:id="rId32"/>
          <w:headerReference w:type="first" r:id="rId33"/>
          <w:footerReference w:type="first" r:id="rId34"/>
          <w:type w:val="continuous"/>
          <w:pgSz w:w="12240" w:h="15840" w:code="1"/>
          <w:pgMar w:top="1296" w:right="1296" w:bottom="1296" w:left="1296" w:header="708" w:footer="708" w:gutter="0"/>
          <w:pgNumType w:start="1"/>
          <w:cols w:space="720"/>
          <w:docGrid w:linePitch="360"/>
        </w:sectPr>
      </w:pPr>
      <w:bookmarkStart w:id="18" w:name="_Toc349247174"/>
      <w:r>
        <w:t xml:space="preserve">Table </w:t>
      </w:r>
      <w:r w:rsidR="00E103D6">
        <w:fldChar w:fldCharType="begin"/>
      </w:r>
      <w:r w:rsidR="00E103D6">
        <w:instrText xml:space="preserve"> SEQ Table \* ARABIC </w:instrText>
      </w:r>
      <w:r w:rsidR="00E103D6">
        <w:fldChar w:fldCharType="separate"/>
      </w:r>
      <w:r w:rsidR="002804C7">
        <w:t>1</w:t>
      </w:r>
      <w:r w:rsidR="00E103D6">
        <w:fldChar w:fldCharType="end"/>
      </w:r>
      <w:r w:rsidR="007F357F">
        <w:t xml:space="preserve">- </w:t>
      </w:r>
      <w:r w:rsidR="00C07A5E">
        <w:t>General Electrical System P</w:t>
      </w:r>
      <w:r>
        <w:t>arameters</w:t>
      </w:r>
      <w:bookmarkEnd w:id="18"/>
    </w:p>
    <w:p w14:paraId="55D463B3" w14:textId="77777777" w:rsidR="00C95CE5" w:rsidRDefault="006A04F7" w:rsidP="00F847E6">
      <w:pPr>
        <w:pStyle w:val="Heading1"/>
      </w:pPr>
      <w:bookmarkStart w:id="19" w:name="_Toc349247108"/>
      <w:r>
        <w:lastRenderedPageBreak/>
        <w:t xml:space="preserve">Cables, Fusing </w:t>
      </w:r>
      <w:r w:rsidR="00D0591D">
        <w:t>&amp;</w:t>
      </w:r>
      <w:r>
        <w:t xml:space="preserve"> Grounding</w:t>
      </w:r>
      <w:bookmarkEnd w:id="19"/>
    </w:p>
    <w:p w14:paraId="5001BF11" w14:textId="77777777" w:rsidR="00C1229B" w:rsidRPr="00C1229B" w:rsidRDefault="00C1229B" w:rsidP="00C1229B">
      <w:r>
        <w:t>Person primarily responsible for this section:</w:t>
      </w:r>
    </w:p>
    <w:tbl>
      <w:tblPr>
        <w:tblW w:w="0" w:type="auto"/>
        <w:tblLook w:val="04A0" w:firstRow="1" w:lastRow="0" w:firstColumn="1" w:lastColumn="0" w:noHBand="0" w:noVBand="1"/>
      </w:tblPr>
      <w:tblGrid>
        <w:gridCol w:w="918"/>
        <w:gridCol w:w="8100"/>
      </w:tblGrid>
      <w:tr w:rsidR="00C1229B" w14:paraId="536A988A" w14:textId="77777777" w:rsidTr="00D35706">
        <w:tc>
          <w:tcPr>
            <w:tcW w:w="918" w:type="dxa"/>
            <w:shd w:val="clear" w:color="auto" w:fill="auto"/>
            <w:vAlign w:val="bottom"/>
          </w:tcPr>
          <w:p w14:paraId="6E0BBE5F" w14:textId="77777777" w:rsidR="00C1229B" w:rsidRPr="00451073" w:rsidRDefault="00C1229B" w:rsidP="00D35706">
            <w:pPr>
              <w:pStyle w:val="TableContents"/>
              <w:jc w:val="right"/>
            </w:pPr>
            <w:r w:rsidRPr="00451073">
              <w:t>Name:</w:t>
            </w:r>
          </w:p>
        </w:tc>
        <w:tc>
          <w:tcPr>
            <w:tcW w:w="8100" w:type="dxa"/>
            <w:tcBorders>
              <w:bottom w:val="single" w:sz="4" w:space="0" w:color="auto"/>
            </w:tcBorders>
            <w:shd w:val="clear" w:color="auto" w:fill="auto"/>
          </w:tcPr>
          <w:p w14:paraId="5393427D" w14:textId="73C36458" w:rsidR="00C1229B" w:rsidRPr="00451073" w:rsidRDefault="00251976" w:rsidP="00D35706">
            <w:pPr>
              <w:pStyle w:val="TableContents"/>
            </w:pPr>
            <w:r>
              <w:t>Greg Flynn</w:t>
            </w:r>
          </w:p>
        </w:tc>
      </w:tr>
      <w:tr w:rsidR="00C1229B" w14:paraId="61E2E0FE" w14:textId="77777777" w:rsidTr="00D35706">
        <w:tc>
          <w:tcPr>
            <w:tcW w:w="918" w:type="dxa"/>
            <w:shd w:val="clear" w:color="auto" w:fill="auto"/>
            <w:vAlign w:val="bottom"/>
          </w:tcPr>
          <w:p w14:paraId="3B6ACBE3" w14:textId="77777777" w:rsidR="00C1229B" w:rsidRPr="00451073" w:rsidRDefault="00161FFC" w:rsidP="00D35706">
            <w:pPr>
              <w:pStyle w:val="TableContents"/>
              <w:jc w:val="right"/>
            </w:pPr>
            <w:r w:rsidRPr="00451073">
              <w:t>e-mail</w:t>
            </w:r>
            <w:r w:rsidR="00C1229B">
              <w:t>:</w:t>
            </w:r>
          </w:p>
        </w:tc>
        <w:tc>
          <w:tcPr>
            <w:tcW w:w="8100" w:type="dxa"/>
            <w:tcBorders>
              <w:top w:val="single" w:sz="4" w:space="0" w:color="auto"/>
              <w:bottom w:val="single" w:sz="4" w:space="0" w:color="auto"/>
            </w:tcBorders>
            <w:shd w:val="clear" w:color="auto" w:fill="auto"/>
          </w:tcPr>
          <w:p w14:paraId="0B1C9092" w14:textId="29ED867F" w:rsidR="00C1229B" w:rsidRPr="00451073" w:rsidRDefault="00251976" w:rsidP="00D35706">
            <w:pPr>
              <w:pStyle w:val="TableContents"/>
            </w:pPr>
            <w:r>
              <w:t>flynng@lafayette.edu</w:t>
            </w:r>
          </w:p>
        </w:tc>
      </w:tr>
    </w:tbl>
    <w:p w14:paraId="57DE53B4" w14:textId="77777777" w:rsidR="009B1B9B" w:rsidRDefault="009B1B9B" w:rsidP="00F36550">
      <w:pPr>
        <w:pStyle w:val="Heading2"/>
        <w:spacing w:after="0"/>
      </w:pPr>
      <w:bookmarkStart w:id="20" w:name="_Ref261212724"/>
      <w:bookmarkStart w:id="21" w:name="_Toc349247109"/>
      <w:bookmarkEnd w:id="20"/>
      <w:r>
        <w:t>Fusing &amp; Overcurrent Protection</w:t>
      </w:r>
      <w:bookmarkEnd w:id="21"/>
    </w:p>
    <w:p w14:paraId="073DFBA8" w14:textId="77777777" w:rsidR="009B1B9B" w:rsidRPr="000929F7" w:rsidRDefault="009B1B9B" w:rsidP="00F36550">
      <w:pPr>
        <w:spacing w:after="0"/>
        <w:rPr>
          <w:i/>
        </w:rPr>
      </w:pPr>
      <w:r w:rsidRPr="000929F7">
        <w:rPr>
          <w:i/>
        </w:rPr>
        <w:t>List</w:t>
      </w:r>
      <w:r w:rsidRPr="000929F7">
        <w:rPr>
          <w:rFonts w:eastAsia="Arial"/>
          <w:i/>
        </w:rPr>
        <w:t xml:space="preserve"> </w:t>
      </w:r>
      <w:r w:rsidRPr="000929F7">
        <w:rPr>
          <w:i/>
        </w:rPr>
        <w:t>TS and GLV fuse</w:t>
      </w:r>
      <w:r w:rsidRPr="000929F7">
        <w:rPr>
          <w:rFonts w:eastAsia="Arial"/>
          <w:i/>
        </w:rPr>
        <w:t xml:space="preserve"> (or circuit breaker) data, and where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075"/>
        <w:gridCol w:w="1080"/>
        <w:gridCol w:w="1080"/>
        <w:gridCol w:w="1350"/>
        <w:gridCol w:w="3554"/>
      </w:tblGrid>
      <w:tr w:rsidR="008150F5" w:rsidRPr="00C124D2" w14:paraId="34E7BEC9" w14:textId="77777777" w:rsidTr="00E61759">
        <w:trPr>
          <w:trHeight w:val="674"/>
        </w:trPr>
        <w:tc>
          <w:tcPr>
            <w:tcW w:w="900" w:type="dxa"/>
            <w:shd w:val="clear" w:color="auto" w:fill="auto"/>
            <w:vAlign w:val="bottom"/>
          </w:tcPr>
          <w:p w14:paraId="6FEC18A5" w14:textId="77777777" w:rsidR="008150F5" w:rsidRPr="00C124D2" w:rsidRDefault="008150F5" w:rsidP="00382205">
            <w:pPr>
              <w:pStyle w:val="TableHeading"/>
            </w:pPr>
            <w:r w:rsidRPr="00C124D2">
              <w:t>Mfg.</w:t>
            </w:r>
          </w:p>
        </w:tc>
        <w:tc>
          <w:tcPr>
            <w:tcW w:w="1075" w:type="dxa"/>
            <w:shd w:val="clear" w:color="auto" w:fill="auto"/>
            <w:vAlign w:val="bottom"/>
          </w:tcPr>
          <w:p w14:paraId="4F7A701F" w14:textId="77777777" w:rsidR="008150F5" w:rsidRPr="00C124D2" w:rsidRDefault="008150F5" w:rsidP="00382205">
            <w:pPr>
              <w:pStyle w:val="TableHeading"/>
            </w:pPr>
            <w:r>
              <w:t xml:space="preserve">Fuse </w:t>
            </w:r>
            <w:r w:rsidRPr="00C124D2">
              <w:t>Part Number</w:t>
            </w:r>
          </w:p>
        </w:tc>
        <w:tc>
          <w:tcPr>
            <w:tcW w:w="1080" w:type="dxa"/>
            <w:shd w:val="clear" w:color="auto" w:fill="auto"/>
            <w:vAlign w:val="bottom"/>
          </w:tcPr>
          <w:p w14:paraId="272C2A9B" w14:textId="77777777" w:rsidR="008150F5" w:rsidRPr="00C124D2" w:rsidRDefault="00FB67AF" w:rsidP="00382205">
            <w:pPr>
              <w:pStyle w:val="TableHeading"/>
            </w:pPr>
            <w:r>
              <w:t>Cont.</w:t>
            </w:r>
            <w:r w:rsidR="008150F5">
              <w:t xml:space="preserve"> Rating </w:t>
            </w:r>
            <w:r>
              <w:t>(</w:t>
            </w:r>
            <w:r w:rsidR="008150F5">
              <w:t>A</w:t>
            </w:r>
            <w:r>
              <w:t>)</w:t>
            </w:r>
          </w:p>
        </w:tc>
        <w:tc>
          <w:tcPr>
            <w:tcW w:w="1080" w:type="dxa"/>
            <w:shd w:val="clear" w:color="auto" w:fill="auto"/>
            <w:vAlign w:val="bottom"/>
          </w:tcPr>
          <w:p w14:paraId="646B51E0" w14:textId="77777777" w:rsidR="008150F5" w:rsidRPr="00C124D2" w:rsidRDefault="008150F5" w:rsidP="00382205">
            <w:pPr>
              <w:pStyle w:val="TableHeading"/>
            </w:pPr>
            <w:r>
              <w:t xml:space="preserve">DC </w:t>
            </w:r>
            <w:r w:rsidRPr="00C124D2">
              <w:t>Voltage Rating</w:t>
            </w:r>
          </w:p>
        </w:tc>
        <w:tc>
          <w:tcPr>
            <w:tcW w:w="1350" w:type="dxa"/>
            <w:shd w:val="clear" w:color="auto" w:fill="auto"/>
            <w:vAlign w:val="bottom"/>
          </w:tcPr>
          <w:p w14:paraId="0430E8DA" w14:textId="77777777" w:rsidR="008150F5" w:rsidRPr="00C124D2" w:rsidRDefault="008150F5" w:rsidP="00382205">
            <w:pPr>
              <w:pStyle w:val="TableHeading"/>
            </w:pPr>
            <w:r>
              <w:t xml:space="preserve">DC Interrupt Rating </w:t>
            </w:r>
            <w:r w:rsidR="00FB67AF">
              <w:t>(</w:t>
            </w:r>
            <w:r>
              <w:t>A</w:t>
            </w:r>
            <w:r w:rsidR="00FB67AF">
              <w:t>)</w:t>
            </w:r>
          </w:p>
        </w:tc>
        <w:tc>
          <w:tcPr>
            <w:tcW w:w="3554" w:type="dxa"/>
            <w:shd w:val="clear" w:color="auto" w:fill="auto"/>
            <w:vAlign w:val="bottom"/>
          </w:tcPr>
          <w:p w14:paraId="6361AAF1" w14:textId="77777777" w:rsidR="008150F5" w:rsidRPr="00C124D2" w:rsidRDefault="008150F5" w:rsidP="00382205">
            <w:pPr>
              <w:pStyle w:val="TableHeading"/>
            </w:pPr>
            <w:r w:rsidRPr="00C124D2">
              <w:t>Where Used</w:t>
            </w:r>
          </w:p>
        </w:tc>
      </w:tr>
      <w:tr w:rsidR="005F13CF" w14:paraId="0590E114" w14:textId="77777777" w:rsidTr="00E61759">
        <w:tc>
          <w:tcPr>
            <w:tcW w:w="900" w:type="dxa"/>
            <w:shd w:val="clear" w:color="auto" w:fill="auto"/>
          </w:tcPr>
          <w:p w14:paraId="398EF9B0" w14:textId="2E47A657" w:rsidR="005F13CF" w:rsidRDefault="005F13CF" w:rsidP="005F13CF">
            <w:pPr>
              <w:keepNext/>
              <w:keepLines/>
            </w:pPr>
            <w:proofErr w:type="spellStart"/>
            <w:r w:rsidRPr="00E93CB9">
              <w:rPr>
                <w:rFonts w:eastAsia="Times New Roman"/>
                <w:color w:val="000000"/>
              </w:rPr>
              <w:t>Mersen</w:t>
            </w:r>
            <w:proofErr w:type="spellEnd"/>
            <w:r w:rsidRPr="00E93CB9">
              <w:rPr>
                <w:rFonts w:eastAsia="Times New Roman"/>
                <w:color w:val="000000"/>
              </w:rPr>
              <w:t>/</w:t>
            </w:r>
            <w:proofErr w:type="spellStart"/>
            <w:r w:rsidRPr="00E93CB9">
              <w:rPr>
                <w:rFonts w:eastAsia="Times New Roman"/>
                <w:color w:val="000000"/>
              </w:rPr>
              <w:t>Ferraz</w:t>
            </w:r>
            <w:proofErr w:type="spellEnd"/>
            <w:r w:rsidRPr="00E93CB9">
              <w:rPr>
                <w:rFonts w:eastAsia="Times New Roman"/>
                <w:color w:val="000000"/>
              </w:rPr>
              <w:t xml:space="preserve"> Shawmut</w:t>
            </w:r>
          </w:p>
        </w:tc>
        <w:tc>
          <w:tcPr>
            <w:tcW w:w="1075" w:type="dxa"/>
            <w:shd w:val="clear" w:color="auto" w:fill="auto"/>
          </w:tcPr>
          <w:p w14:paraId="3D0DB885" w14:textId="0DC52EAD" w:rsidR="005F13CF" w:rsidRDefault="005F13CF" w:rsidP="005F13CF">
            <w:pPr>
              <w:keepNext/>
              <w:keepLines/>
            </w:pPr>
            <w:r w:rsidRPr="00E93CB9">
              <w:rPr>
                <w:rFonts w:eastAsia="Times New Roman"/>
                <w:color w:val="000000"/>
              </w:rPr>
              <w:t>A3T200</w:t>
            </w:r>
          </w:p>
        </w:tc>
        <w:tc>
          <w:tcPr>
            <w:tcW w:w="1080" w:type="dxa"/>
            <w:shd w:val="clear" w:color="auto" w:fill="auto"/>
          </w:tcPr>
          <w:p w14:paraId="526C8927" w14:textId="609C58DF" w:rsidR="005F13CF" w:rsidRDefault="005F13CF" w:rsidP="005F13CF">
            <w:pPr>
              <w:keepNext/>
              <w:keepLines/>
            </w:pPr>
            <w:r w:rsidRPr="00E93CB9">
              <w:rPr>
                <w:rFonts w:eastAsia="Times New Roman"/>
                <w:color w:val="000000"/>
              </w:rPr>
              <w:t>200 A</w:t>
            </w:r>
          </w:p>
        </w:tc>
        <w:tc>
          <w:tcPr>
            <w:tcW w:w="1080" w:type="dxa"/>
            <w:shd w:val="clear" w:color="auto" w:fill="auto"/>
          </w:tcPr>
          <w:p w14:paraId="28D677E8" w14:textId="690A3B6D" w:rsidR="005F13CF" w:rsidRDefault="005F13CF" w:rsidP="005F13CF">
            <w:pPr>
              <w:keepNext/>
              <w:keepLines/>
            </w:pPr>
            <w:r w:rsidRPr="00E93CB9">
              <w:rPr>
                <w:rFonts w:eastAsia="Times New Roman"/>
                <w:color w:val="000000"/>
              </w:rPr>
              <w:t>160 V</w:t>
            </w:r>
          </w:p>
        </w:tc>
        <w:tc>
          <w:tcPr>
            <w:tcW w:w="1350" w:type="dxa"/>
            <w:shd w:val="clear" w:color="auto" w:fill="auto"/>
          </w:tcPr>
          <w:p w14:paraId="46C2D7D9" w14:textId="4896AB53" w:rsidR="005F13CF" w:rsidRDefault="005F13CF" w:rsidP="005F13CF">
            <w:pPr>
              <w:keepNext/>
              <w:keepLines/>
            </w:pPr>
            <w:r w:rsidRPr="00E93CB9">
              <w:rPr>
                <w:rFonts w:eastAsia="Times New Roman"/>
                <w:color w:val="000000"/>
                <w:shd w:val="clear" w:color="auto" w:fill="FFFFFF"/>
              </w:rPr>
              <w:t>50,000 AIC</w:t>
            </w:r>
          </w:p>
        </w:tc>
        <w:tc>
          <w:tcPr>
            <w:tcW w:w="3554" w:type="dxa"/>
            <w:shd w:val="clear" w:color="auto" w:fill="auto"/>
          </w:tcPr>
          <w:p w14:paraId="3BDF6E22" w14:textId="57376A1D" w:rsidR="005F13CF" w:rsidRDefault="005F13CF" w:rsidP="005F13CF">
            <w:pPr>
              <w:keepNext/>
              <w:keepLines/>
            </w:pPr>
            <w:r w:rsidRPr="00E93CB9">
              <w:rPr>
                <w:rFonts w:eastAsia="Times New Roman"/>
                <w:color w:val="000000"/>
              </w:rPr>
              <w:t>Accumulator container; between the positive input terminal of the first cell and the AIRS.</w:t>
            </w:r>
          </w:p>
        </w:tc>
      </w:tr>
      <w:tr w:rsidR="005F13CF" w14:paraId="29AEC92F" w14:textId="77777777" w:rsidTr="00E61759">
        <w:tc>
          <w:tcPr>
            <w:tcW w:w="900" w:type="dxa"/>
            <w:shd w:val="clear" w:color="auto" w:fill="auto"/>
          </w:tcPr>
          <w:p w14:paraId="5646B3D1" w14:textId="1F62E80E" w:rsidR="005F13CF" w:rsidRDefault="005F13CF" w:rsidP="005F13CF">
            <w:pPr>
              <w:keepNext/>
              <w:keepLines/>
            </w:pPr>
            <w:proofErr w:type="spellStart"/>
            <w:r w:rsidRPr="00E93CB9">
              <w:rPr>
                <w:rFonts w:eastAsia="Times New Roman"/>
                <w:color w:val="000000"/>
              </w:rPr>
              <w:t>Littelfuse</w:t>
            </w:r>
            <w:proofErr w:type="spellEnd"/>
          </w:p>
        </w:tc>
        <w:tc>
          <w:tcPr>
            <w:tcW w:w="1075" w:type="dxa"/>
            <w:shd w:val="clear" w:color="auto" w:fill="auto"/>
          </w:tcPr>
          <w:p w14:paraId="716D2E57" w14:textId="306D2499" w:rsidR="005F13CF" w:rsidRDefault="005F13CF" w:rsidP="005F13CF">
            <w:pPr>
              <w:keepNext/>
              <w:keepLines/>
            </w:pPr>
            <w:r w:rsidRPr="00E93CB9">
              <w:rPr>
                <w:rFonts w:eastAsia="Times New Roman"/>
                <w:color w:val="000000"/>
              </w:rPr>
              <w:t>0287005.PXCN</w:t>
            </w:r>
          </w:p>
        </w:tc>
        <w:tc>
          <w:tcPr>
            <w:tcW w:w="1080" w:type="dxa"/>
            <w:shd w:val="clear" w:color="auto" w:fill="auto"/>
          </w:tcPr>
          <w:p w14:paraId="0497C282" w14:textId="6621CE4E" w:rsidR="005F13CF" w:rsidRDefault="005F13CF" w:rsidP="005F13CF">
            <w:pPr>
              <w:keepNext/>
              <w:keepLines/>
            </w:pPr>
            <w:r w:rsidRPr="00E93CB9">
              <w:rPr>
                <w:rFonts w:eastAsia="Times New Roman"/>
                <w:color w:val="000000"/>
              </w:rPr>
              <w:t>5 A</w:t>
            </w:r>
          </w:p>
        </w:tc>
        <w:tc>
          <w:tcPr>
            <w:tcW w:w="1080" w:type="dxa"/>
            <w:shd w:val="clear" w:color="auto" w:fill="auto"/>
          </w:tcPr>
          <w:p w14:paraId="4D0DB54A" w14:textId="39F4868A" w:rsidR="005F13CF" w:rsidRDefault="005F13CF" w:rsidP="005F13CF">
            <w:pPr>
              <w:keepNext/>
              <w:keepLines/>
            </w:pPr>
            <w:r w:rsidRPr="00E93CB9">
              <w:rPr>
                <w:rFonts w:eastAsia="Times New Roman"/>
                <w:color w:val="000000"/>
              </w:rPr>
              <w:t>32 V</w:t>
            </w:r>
          </w:p>
        </w:tc>
        <w:tc>
          <w:tcPr>
            <w:tcW w:w="1350" w:type="dxa"/>
            <w:shd w:val="clear" w:color="auto" w:fill="auto"/>
          </w:tcPr>
          <w:p w14:paraId="21F0BD56" w14:textId="74DA2DCD" w:rsidR="005F13CF" w:rsidRDefault="005F13CF" w:rsidP="005F13CF">
            <w:pPr>
              <w:keepNext/>
              <w:keepLines/>
            </w:pPr>
            <w:r w:rsidRPr="00E93CB9">
              <w:rPr>
                <w:rFonts w:eastAsia="Times New Roman"/>
                <w:color w:val="222222"/>
                <w:shd w:val="clear" w:color="auto" w:fill="FFFFFF"/>
              </w:rPr>
              <w:t>1 kA at 32 VDC</w:t>
            </w:r>
          </w:p>
        </w:tc>
        <w:tc>
          <w:tcPr>
            <w:tcW w:w="3554" w:type="dxa"/>
            <w:shd w:val="clear" w:color="auto" w:fill="auto"/>
          </w:tcPr>
          <w:p w14:paraId="2B9C63D6" w14:textId="711C1139" w:rsidR="005F13CF" w:rsidRDefault="005F13CF" w:rsidP="005F13CF">
            <w:pPr>
              <w:keepNext/>
              <w:keepLines/>
            </w:pPr>
            <w:proofErr w:type="spellStart"/>
            <w:r w:rsidRPr="00E93CB9">
              <w:rPr>
                <w:rFonts w:eastAsia="Times New Roman"/>
                <w:color w:val="000000"/>
              </w:rPr>
              <w:t>PacMAN</w:t>
            </w:r>
            <w:proofErr w:type="spellEnd"/>
            <w:r w:rsidRPr="00E93CB9">
              <w:rPr>
                <w:rFonts w:eastAsia="Times New Roman"/>
                <w:color w:val="000000"/>
              </w:rPr>
              <w:t xml:space="preserve"> board; separates the incoming high voltage from the accumulator from the 5V in the high voltage section of the </w:t>
            </w:r>
            <w:proofErr w:type="spellStart"/>
            <w:r w:rsidRPr="00E93CB9">
              <w:rPr>
                <w:rFonts w:eastAsia="Times New Roman"/>
                <w:color w:val="000000"/>
              </w:rPr>
              <w:t>PacMAN</w:t>
            </w:r>
            <w:proofErr w:type="spellEnd"/>
            <w:r w:rsidRPr="00E93CB9">
              <w:rPr>
                <w:rFonts w:eastAsia="Times New Roman"/>
                <w:color w:val="000000"/>
              </w:rPr>
              <w:t xml:space="preserve"> board.</w:t>
            </w:r>
          </w:p>
        </w:tc>
      </w:tr>
      <w:tr w:rsidR="005F13CF" w14:paraId="7EF2C1B1" w14:textId="77777777" w:rsidTr="00E61759">
        <w:tc>
          <w:tcPr>
            <w:tcW w:w="900" w:type="dxa"/>
            <w:shd w:val="clear" w:color="auto" w:fill="auto"/>
          </w:tcPr>
          <w:p w14:paraId="3168CBA5" w14:textId="5CCDAC5E" w:rsidR="005F13CF" w:rsidRDefault="005F13CF" w:rsidP="005F13CF">
            <w:pPr>
              <w:keepNext/>
              <w:keepLines/>
            </w:pPr>
            <w:proofErr w:type="spellStart"/>
            <w:r w:rsidRPr="00E93CB9">
              <w:rPr>
                <w:rFonts w:eastAsia="Times New Roman"/>
                <w:color w:val="000000"/>
              </w:rPr>
              <w:t>Littelfuse</w:t>
            </w:r>
            <w:proofErr w:type="spellEnd"/>
          </w:p>
        </w:tc>
        <w:tc>
          <w:tcPr>
            <w:tcW w:w="1075" w:type="dxa"/>
            <w:shd w:val="clear" w:color="auto" w:fill="auto"/>
          </w:tcPr>
          <w:p w14:paraId="1C593BEE" w14:textId="595A8B4E" w:rsidR="005F13CF" w:rsidRDefault="005F13CF" w:rsidP="005F13CF">
            <w:pPr>
              <w:keepNext/>
              <w:keepLines/>
            </w:pPr>
            <w:r w:rsidRPr="00E93CB9">
              <w:rPr>
                <w:rFonts w:eastAsia="Times New Roman"/>
                <w:color w:val="000000"/>
              </w:rPr>
              <w:t>0287025.PXCN</w:t>
            </w:r>
          </w:p>
        </w:tc>
        <w:tc>
          <w:tcPr>
            <w:tcW w:w="1080" w:type="dxa"/>
            <w:shd w:val="clear" w:color="auto" w:fill="auto"/>
          </w:tcPr>
          <w:p w14:paraId="265CDBC6" w14:textId="019F2487" w:rsidR="005F13CF" w:rsidRDefault="005F13CF" w:rsidP="005F13CF">
            <w:pPr>
              <w:keepNext/>
              <w:keepLines/>
            </w:pPr>
            <w:r w:rsidRPr="00E93CB9">
              <w:rPr>
                <w:rFonts w:eastAsia="Times New Roman"/>
                <w:color w:val="000000"/>
              </w:rPr>
              <w:t>25 A</w:t>
            </w:r>
          </w:p>
        </w:tc>
        <w:tc>
          <w:tcPr>
            <w:tcW w:w="1080" w:type="dxa"/>
            <w:shd w:val="clear" w:color="auto" w:fill="auto"/>
          </w:tcPr>
          <w:p w14:paraId="53680B41" w14:textId="514905D1" w:rsidR="005F13CF" w:rsidRDefault="005F13CF" w:rsidP="005F13CF">
            <w:pPr>
              <w:keepNext/>
              <w:keepLines/>
            </w:pPr>
            <w:r w:rsidRPr="00E93CB9">
              <w:rPr>
                <w:rFonts w:eastAsia="Times New Roman"/>
                <w:color w:val="000000"/>
              </w:rPr>
              <w:t>32 V</w:t>
            </w:r>
          </w:p>
        </w:tc>
        <w:tc>
          <w:tcPr>
            <w:tcW w:w="1350" w:type="dxa"/>
            <w:shd w:val="clear" w:color="auto" w:fill="auto"/>
          </w:tcPr>
          <w:p w14:paraId="59848BA9" w14:textId="7970F44C" w:rsidR="005F13CF" w:rsidRDefault="005F13CF" w:rsidP="005F13CF">
            <w:pPr>
              <w:keepNext/>
              <w:keepLines/>
            </w:pPr>
            <w:r w:rsidRPr="00E93CB9">
              <w:rPr>
                <w:rFonts w:eastAsia="Times New Roman"/>
                <w:color w:val="000000"/>
              </w:rPr>
              <w:t>1kA @ 32 VDC</w:t>
            </w:r>
          </w:p>
        </w:tc>
        <w:tc>
          <w:tcPr>
            <w:tcW w:w="3554" w:type="dxa"/>
            <w:shd w:val="clear" w:color="auto" w:fill="auto"/>
          </w:tcPr>
          <w:p w14:paraId="4CEEC46F" w14:textId="40072E0B" w:rsidR="005F13CF" w:rsidRDefault="005F13CF" w:rsidP="005F13CF">
            <w:pPr>
              <w:keepNext/>
              <w:keepLines/>
            </w:pPr>
            <w:r w:rsidRPr="00E93CB9">
              <w:rPr>
                <w:rFonts w:eastAsia="Times New Roman"/>
                <w:color w:val="000000"/>
              </w:rPr>
              <w:t xml:space="preserve">Accumulator container; one between positive input terminal of the first cell and </w:t>
            </w:r>
            <w:proofErr w:type="spellStart"/>
            <w:r w:rsidRPr="00E93CB9">
              <w:rPr>
                <w:rFonts w:eastAsia="Times New Roman"/>
                <w:color w:val="000000"/>
              </w:rPr>
              <w:t>PacMAN</w:t>
            </w:r>
            <w:proofErr w:type="spellEnd"/>
            <w:r w:rsidRPr="00E93CB9">
              <w:rPr>
                <w:rFonts w:eastAsia="Times New Roman"/>
                <w:color w:val="000000"/>
              </w:rPr>
              <w:t xml:space="preserve"> board.</w:t>
            </w:r>
            <w:r w:rsidR="006D252F">
              <w:rPr>
                <w:rFonts w:eastAsia="Times New Roman"/>
                <w:color w:val="000000"/>
              </w:rPr>
              <w:t xml:space="preserve"> </w:t>
            </w:r>
            <w:r w:rsidRPr="00E93CB9">
              <w:rPr>
                <w:rFonts w:eastAsia="Times New Roman"/>
                <w:color w:val="000000"/>
              </w:rPr>
              <w:t xml:space="preserve">One between the negative input terminal of the last cell and the </w:t>
            </w:r>
            <w:proofErr w:type="spellStart"/>
            <w:r w:rsidRPr="00E93CB9">
              <w:rPr>
                <w:rFonts w:eastAsia="Times New Roman"/>
                <w:color w:val="000000"/>
              </w:rPr>
              <w:t>PacMAN</w:t>
            </w:r>
            <w:proofErr w:type="spellEnd"/>
            <w:r w:rsidRPr="00E93CB9">
              <w:rPr>
                <w:rFonts w:eastAsia="Times New Roman"/>
                <w:color w:val="000000"/>
              </w:rPr>
              <w:t xml:space="preserve"> board.</w:t>
            </w:r>
          </w:p>
        </w:tc>
      </w:tr>
      <w:tr w:rsidR="00060794" w14:paraId="1389BDDD" w14:textId="77777777" w:rsidTr="00E61759">
        <w:tc>
          <w:tcPr>
            <w:tcW w:w="900" w:type="dxa"/>
            <w:shd w:val="clear" w:color="auto" w:fill="auto"/>
            <w:vAlign w:val="center"/>
          </w:tcPr>
          <w:p w14:paraId="41FDAEAB" w14:textId="4C5FF7CC" w:rsidR="00060794" w:rsidRDefault="00060794" w:rsidP="005F13CF">
            <w:pPr>
              <w:keepNext/>
              <w:keepLines/>
            </w:pPr>
            <w:proofErr w:type="spellStart"/>
            <w:r>
              <w:t>Qualtek</w:t>
            </w:r>
            <w:proofErr w:type="spellEnd"/>
          </w:p>
        </w:tc>
        <w:tc>
          <w:tcPr>
            <w:tcW w:w="1075" w:type="dxa"/>
            <w:shd w:val="clear" w:color="auto" w:fill="auto"/>
            <w:vAlign w:val="center"/>
          </w:tcPr>
          <w:p w14:paraId="3C22AA44" w14:textId="18B2382F" w:rsidR="00060794" w:rsidRDefault="00060794" w:rsidP="005F13CF">
            <w:pPr>
              <w:keepNext/>
              <w:keepLines/>
            </w:pPr>
            <w:r>
              <w:t>QLB-103-11B3N-3BA</w:t>
            </w:r>
          </w:p>
        </w:tc>
        <w:tc>
          <w:tcPr>
            <w:tcW w:w="1080" w:type="dxa"/>
            <w:shd w:val="clear" w:color="auto" w:fill="auto"/>
            <w:vAlign w:val="center"/>
          </w:tcPr>
          <w:p w14:paraId="18EACBDF" w14:textId="08222C35" w:rsidR="00060794" w:rsidRDefault="00060794" w:rsidP="005F13CF">
            <w:pPr>
              <w:keepNext/>
              <w:keepLines/>
            </w:pPr>
            <w:r>
              <w:t>10A</w:t>
            </w:r>
          </w:p>
        </w:tc>
        <w:tc>
          <w:tcPr>
            <w:tcW w:w="1080" w:type="dxa"/>
            <w:shd w:val="clear" w:color="auto" w:fill="auto"/>
            <w:vAlign w:val="center"/>
          </w:tcPr>
          <w:p w14:paraId="029BE356" w14:textId="2206AB85" w:rsidR="00060794" w:rsidRDefault="00060794" w:rsidP="005F13CF">
            <w:pPr>
              <w:keepNext/>
              <w:keepLines/>
            </w:pPr>
            <w:r>
              <w:t>32</w:t>
            </w:r>
          </w:p>
        </w:tc>
        <w:tc>
          <w:tcPr>
            <w:tcW w:w="1350" w:type="dxa"/>
            <w:shd w:val="clear" w:color="auto" w:fill="auto"/>
            <w:vAlign w:val="center"/>
          </w:tcPr>
          <w:p w14:paraId="316D0BFF" w14:textId="74EEE4FB" w:rsidR="00060794" w:rsidRDefault="00060794" w:rsidP="005F13CF">
            <w:pPr>
              <w:keepNext/>
              <w:keepLines/>
            </w:pPr>
            <w:r>
              <w:t>10A</w:t>
            </w:r>
          </w:p>
        </w:tc>
        <w:tc>
          <w:tcPr>
            <w:tcW w:w="3554" w:type="dxa"/>
            <w:shd w:val="clear" w:color="auto" w:fill="auto"/>
            <w:vAlign w:val="center"/>
          </w:tcPr>
          <w:p w14:paraId="3F72007E" w14:textId="0BD35EF5" w:rsidR="00060794" w:rsidRDefault="00060794" w:rsidP="005F13CF">
            <w:pPr>
              <w:keepNext/>
              <w:keepLines/>
            </w:pPr>
            <w:r>
              <w:t>Safety Loop and GLV power</w:t>
            </w:r>
          </w:p>
        </w:tc>
      </w:tr>
    </w:tbl>
    <w:p w14:paraId="264583D4" w14:textId="77777777" w:rsidR="00777197" w:rsidRDefault="00777197" w:rsidP="00777197">
      <w:pPr>
        <w:pStyle w:val="Caption"/>
      </w:pPr>
      <w:bookmarkStart w:id="22" w:name="_Toc349247175"/>
      <w:r>
        <w:t xml:space="preserve">Table </w:t>
      </w:r>
      <w:r w:rsidR="00E103D6">
        <w:fldChar w:fldCharType="begin"/>
      </w:r>
      <w:r w:rsidR="00E103D6">
        <w:instrText xml:space="preserve"> SEQ Table \* ARABIC </w:instrText>
      </w:r>
      <w:r w:rsidR="00E103D6">
        <w:fldChar w:fldCharType="separate"/>
      </w:r>
      <w:r w:rsidR="002804C7">
        <w:t>2</w:t>
      </w:r>
      <w:r w:rsidR="00E103D6">
        <w:fldChar w:fldCharType="end"/>
      </w:r>
      <w:r w:rsidR="007F357F">
        <w:t xml:space="preserve"> - </w:t>
      </w:r>
      <w:r>
        <w:t>Fuse Table</w:t>
      </w:r>
      <w:bookmarkEnd w:id="22"/>
    </w:p>
    <w:p w14:paraId="53DF2CDD" w14:textId="77777777" w:rsidR="00777197" w:rsidRDefault="00777197" w:rsidP="00777197"/>
    <w:p w14:paraId="33C8F3C0" w14:textId="77777777" w:rsidR="007A263A" w:rsidRDefault="00777197" w:rsidP="00F36550">
      <w:pPr>
        <w:pStyle w:val="Heading2"/>
        <w:spacing w:after="0"/>
      </w:pPr>
      <w:bookmarkStart w:id="23" w:name="_Toc349247110"/>
      <w:r>
        <w:t>Component Fusing</w:t>
      </w:r>
      <w:bookmarkEnd w:id="23"/>
    </w:p>
    <w:p w14:paraId="3F3BE1F2" w14:textId="77777777" w:rsidR="004F5D93" w:rsidRPr="000929F7" w:rsidRDefault="000262F7" w:rsidP="00F36550">
      <w:pPr>
        <w:spacing w:after="0"/>
        <w:rPr>
          <w:i/>
        </w:rPr>
      </w:pPr>
      <w:r w:rsidRPr="000929F7">
        <w:rPr>
          <w:i/>
        </w:rPr>
        <w:t>List major</w:t>
      </w:r>
      <w:r w:rsidR="000025CC" w:rsidRPr="000929F7">
        <w:rPr>
          <w:i/>
        </w:rPr>
        <w:t xml:space="preserve"> </w:t>
      </w:r>
      <w:r w:rsidR="004F5D93" w:rsidRPr="000929F7">
        <w:rPr>
          <w:i/>
        </w:rPr>
        <w:t>components</w:t>
      </w:r>
      <w:r w:rsidR="000025CC" w:rsidRPr="000929F7">
        <w:rPr>
          <w:i/>
        </w:rPr>
        <w:t xml:space="preserve"> (e.g., motor controller, dc-dc converter)</w:t>
      </w:r>
      <w:r w:rsidR="004F5D93" w:rsidRPr="000929F7">
        <w:rPr>
          <w:i/>
        </w:rPr>
        <w:t xml:space="preserve"> </w:t>
      </w:r>
      <w:r w:rsidRPr="000929F7">
        <w:rPr>
          <w:i/>
        </w:rPr>
        <w:t>and data sheet max fuse rating</w:t>
      </w:r>
      <w:r w:rsidR="004F5D93" w:rsidRPr="000929F7">
        <w:rPr>
          <w:i/>
        </w:rPr>
        <w:t xml:space="preserve">.  </w:t>
      </w:r>
      <w:r w:rsidR="00FB67AF" w:rsidRPr="000929F7">
        <w:rPr>
          <w:i/>
        </w:rPr>
        <w:t>Ensure that the rating of</w:t>
      </w:r>
      <w:r w:rsidR="007A263A" w:rsidRPr="000929F7">
        <w:rPr>
          <w:i/>
        </w:rPr>
        <w:t xml:space="preserve"> </w:t>
      </w:r>
      <w:r w:rsidRPr="000929F7">
        <w:rPr>
          <w:i/>
        </w:rPr>
        <w:t xml:space="preserve">the fuse used is less than the </w:t>
      </w:r>
      <w:r w:rsidR="00777197" w:rsidRPr="000929F7">
        <w:rPr>
          <w:i/>
        </w:rPr>
        <w:t>maximum value</w:t>
      </w:r>
      <w:r w:rsidR="00584C25" w:rsidRPr="000929F7">
        <w:rPr>
          <w:i/>
        </w:rPr>
        <w:t xml:space="preserve"> for the component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080"/>
        <w:gridCol w:w="1080"/>
        <w:gridCol w:w="1327"/>
        <w:gridCol w:w="4343"/>
      </w:tblGrid>
      <w:tr w:rsidR="00777197" w:rsidRPr="00777197" w14:paraId="47066D82" w14:textId="77777777" w:rsidTr="00FB67AF">
        <w:trPr>
          <w:trHeight w:val="530"/>
        </w:trPr>
        <w:tc>
          <w:tcPr>
            <w:tcW w:w="1998" w:type="dxa"/>
            <w:shd w:val="clear" w:color="auto" w:fill="auto"/>
            <w:vAlign w:val="bottom"/>
          </w:tcPr>
          <w:p w14:paraId="7757C88B" w14:textId="77777777" w:rsidR="00777197" w:rsidRPr="00777197" w:rsidRDefault="00777197" w:rsidP="00382205">
            <w:pPr>
              <w:pStyle w:val="TableHeading"/>
            </w:pPr>
            <w:r w:rsidRPr="00777197">
              <w:t>Component</w:t>
            </w:r>
          </w:p>
        </w:tc>
        <w:tc>
          <w:tcPr>
            <w:tcW w:w="1080" w:type="dxa"/>
            <w:vAlign w:val="bottom"/>
          </w:tcPr>
          <w:p w14:paraId="7DB56F35" w14:textId="77777777" w:rsidR="00777197" w:rsidRPr="00777197" w:rsidRDefault="00777197" w:rsidP="00382205">
            <w:pPr>
              <w:pStyle w:val="TableHeading"/>
            </w:pPr>
            <w:r w:rsidRPr="00777197">
              <w:t>Fuse Part Number</w:t>
            </w:r>
          </w:p>
        </w:tc>
        <w:tc>
          <w:tcPr>
            <w:tcW w:w="1080" w:type="dxa"/>
            <w:shd w:val="clear" w:color="auto" w:fill="auto"/>
            <w:vAlign w:val="bottom"/>
          </w:tcPr>
          <w:p w14:paraId="3478480E" w14:textId="77777777" w:rsidR="00777197" w:rsidRPr="00777197" w:rsidRDefault="00777197" w:rsidP="00382205">
            <w:pPr>
              <w:pStyle w:val="TableHeading"/>
            </w:pPr>
            <w:r w:rsidRPr="00777197">
              <w:t>Max Fuse Rating A</w:t>
            </w:r>
          </w:p>
        </w:tc>
        <w:tc>
          <w:tcPr>
            <w:tcW w:w="1327" w:type="dxa"/>
            <w:shd w:val="clear" w:color="auto" w:fill="auto"/>
            <w:vAlign w:val="bottom"/>
          </w:tcPr>
          <w:p w14:paraId="0571080C" w14:textId="77777777" w:rsidR="00777197" w:rsidRPr="00777197" w:rsidRDefault="00777197" w:rsidP="00382205">
            <w:pPr>
              <w:pStyle w:val="TableHeading"/>
            </w:pPr>
            <w:r w:rsidRPr="00777197">
              <w:t>Installed Fuse Rating A</w:t>
            </w:r>
          </w:p>
        </w:tc>
        <w:tc>
          <w:tcPr>
            <w:tcW w:w="4343" w:type="dxa"/>
            <w:shd w:val="clear" w:color="auto" w:fill="auto"/>
            <w:vAlign w:val="bottom"/>
          </w:tcPr>
          <w:p w14:paraId="5C4E685C" w14:textId="77777777" w:rsidR="00777197" w:rsidRPr="00777197" w:rsidRDefault="008150F5" w:rsidP="00382205">
            <w:pPr>
              <w:pStyle w:val="TableHeading"/>
            </w:pPr>
            <w:r>
              <w:t>Notes</w:t>
            </w:r>
          </w:p>
        </w:tc>
      </w:tr>
      <w:tr w:rsidR="005F13CF" w14:paraId="5CD7766C" w14:textId="77777777" w:rsidTr="006903C2">
        <w:tc>
          <w:tcPr>
            <w:tcW w:w="1998" w:type="dxa"/>
            <w:shd w:val="clear" w:color="auto" w:fill="auto"/>
          </w:tcPr>
          <w:p w14:paraId="5CA3F721" w14:textId="6DBE4AFF" w:rsidR="005F13CF" w:rsidRDefault="005F13CF" w:rsidP="005F13CF">
            <w:pPr>
              <w:keepNext/>
              <w:keepLines/>
            </w:pPr>
            <w:r w:rsidRPr="00E93CB9">
              <w:rPr>
                <w:rFonts w:eastAsia="Times New Roman"/>
                <w:color w:val="000000"/>
              </w:rPr>
              <w:lastRenderedPageBreak/>
              <w:t>DC-DC Converter (Murata Power Solutions, NCS6S1205C)</w:t>
            </w:r>
          </w:p>
        </w:tc>
        <w:tc>
          <w:tcPr>
            <w:tcW w:w="1080" w:type="dxa"/>
          </w:tcPr>
          <w:p w14:paraId="194CA434" w14:textId="38500702" w:rsidR="005F13CF" w:rsidRDefault="005F13CF" w:rsidP="005F13CF">
            <w:pPr>
              <w:keepNext/>
              <w:keepLines/>
            </w:pPr>
            <w:r w:rsidRPr="00E93CB9">
              <w:rPr>
                <w:rFonts w:eastAsia="Times New Roman"/>
                <w:color w:val="000000"/>
              </w:rPr>
              <w:t>0287005.PXCN (</w:t>
            </w:r>
            <w:proofErr w:type="spellStart"/>
            <w:r w:rsidRPr="00E93CB9">
              <w:rPr>
                <w:rFonts w:eastAsia="Times New Roman"/>
                <w:color w:val="000000"/>
              </w:rPr>
              <w:t>LittelFuse</w:t>
            </w:r>
            <w:proofErr w:type="spellEnd"/>
            <w:r w:rsidRPr="00E93CB9">
              <w:rPr>
                <w:rFonts w:eastAsia="Times New Roman"/>
                <w:color w:val="000000"/>
              </w:rPr>
              <w:t>)</w:t>
            </w:r>
          </w:p>
        </w:tc>
        <w:tc>
          <w:tcPr>
            <w:tcW w:w="1080" w:type="dxa"/>
            <w:shd w:val="clear" w:color="auto" w:fill="auto"/>
          </w:tcPr>
          <w:p w14:paraId="2C4411FE" w14:textId="7129A0A1" w:rsidR="005F13CF" w:rsidRDefault="005F13CF" w:rsidP="005F13CF">
            <w:pPr>
              <w:keepNext/>
              <w:keepLines/>
            </w:pPr>
            <w:r w:rsidRPr="00E93CB9">
              <w:rPr>
                <w:rFonts w:eastAsia="Times New Roman"/>
                <w:color w:val="000000"/>
              </w:rPr>
              <w:t>5 A</w:t>
            </w:r>
          </w:p>
        </w:tc>
        <w:tc>
          <w:tcPr>
            <w:tcW w:w="1327" w:type="dxa"/>
            <w:shd w:val="clear" w:color="auto" w:fill="auto"/>
          </w:tcPr>
          <w:p w14:paraId="4A731277" w14:textId="65043693" w:rsidR="005F13CF" w:rsidRDefault="005F13CF" w:rsidP="005F13CF">
            <w:pPr>
              <w:keepNext/>
              <w:keepLines/>
            </w:pPr>
            <w:r w:rsidRPr="00E93CB9">
              <w:rPr>
                <w:rFonts w:eastAsia="Times New Roman"/>
                <w:color w:val="000000"/>
              </w:rPr>
              <w:t>5A</w:t>
            </w:r>
          </w:p>
        </w:tc>
        <w:tc>
          <w:tcPr>
            <w:tcW w:w="4343" w:type="dxa"/>
            <w:shd w:val="clear" w:color="auto" w:fill="auto"/>
          </w:tcPr>
          <w:p w14:paraId="3B984D3A" w14:textId="6DAE896E" w:rsidR="005F13CF" w:rsidRDefault="005F13CF" w:rsidP="005F13CF">
            <w:pPr>
              <w:keepNext/>
              <w:keepLines/>
            </w:pPr>
            <w:r w:rsidRPr="00E93CB9">
              <w:rPr>
                <w:rFonts w:eastAsia="Times New Roman"/>
                <w:color w:val="000000"/>
              </w:rPr>
              <w:t xml:space="preserve">On </w:t>
            </w:r>
            <w:proofErr w:type="spellStart"/>
            <w:r w:rsidRPr="00E93CB9">
              <w:rPr>
                <w:rFonts w:eastAsia="Times New Roman"/>
                <w:color w:val="000000"/>
              </w:rPr>
              <w:t>PacMAN</w:t>
            </w:r>
            <w:proofErr w:type="spellEnd"/>
            <w:r w:rsidRPr="00E93CB9">
              <w:rPr>
                <w:rFonts w:eastAsia="Times New Roman"/>
                <w:color w:val="000000"/>
              </w:rPr>
              <w:t xml:space="preserve"> board.</w:t>
            </w:r>
          </w:p>
        </w:tc>
      </w:tr>
      <w:tr w:rsidR="005F13CF" w14:paraId="01821E34" w14:textId="77777777" w:rsidTr="006903C2">
        <w:tc>
          <w:tcPr>
            <w:tcW w:w="1998" w:type="dxa"/>
            <w:shd w:val="clear" w:color="auto" w:fill="auto"/>
          </w:tcPr>
          <w:p w14:paraId="50E6EA98" w14:textId="5BDB2D9B" w:rsidR="005F13CF" w:rsidRDefault="005F13CF" w:rsidP="005F13CF">
            <w:pPr>
              <w:keepNext/>
              <w:keepLines/>
            </w:pPr>
            <w:r w:rsidRPr="00E93CB9">
              <w:rPr>
                <w:rFonts w:eastAsia="Times New Roman"/>
                <w:color w:val="000000"/>
              </w:rPr>
              <w:t>Microcontroller (Microchip Technology, AT90CAN128-16AUR)</w:t>
            </w:r>
          </w:p>
        </w:tc>
        <w:tc>
          <w:tcPr>
            <w:tcW w:w="1080" w:type="dxa"/>
          </w:tcPr>
          <w:p w14:paraId="45C2AF7F" w14:textId="02717BD6" w:rsidR="005F13CF" w:rsidRDefault="005F13CF" w:rsidP="005F13CF">
            <w:pPr>
              <w:keepNext/>
              <w:keepLines/>
            </w:pPr>
            <w:r w:rsidRPr="00E93CB9">
              <w:rPr>
                <w:rFonts w:eastAsia="Times New Roman"/>
                <w:color w:val="000000"/>
              </w:rPr>
              <w:t>0287005.PXCN (</w:t>
            </w:r>
            <w:proofErr w:type="spellStart"/>
            <w:r w:rsidRPr="00E93CB9">
              <w:rPr>
                <w:rFonts w:eastAsia="Times New Roman"/>
                <w:color w:val="000000"/>
              </w:rPr>
              <w:t>LittelFuse</w:t>
            </w:r>
            <w:proofErr w:type="spellEnd"/>
            <w:r w:rsidRPr="00E93CB9">
              <w:rPr>
                <w:rFonts w:eastAsia="Times New Roman"/>
                <w:color w:val="000000"/>
              </w:rPr>
              <w:t>)</w:t>
            </w:r>
          </w:p>
        </w:tc>
        <w:tc>
          <w:tcPr>
            <w:tcW w:w="1080" w:type="dxa"/>
            <w:shd w:val="clear" w:color="auto" w:fill="auto"/>
          </w:tcPr>
          <w:p w14:paraId="58D372A7" w14:textId="56A88321" w:rsidR="005F13CF" w:rsidRDefault="005F13CF" w:rsidP="005F13CF">
            <w:pPr>
              <w:keepNext/>
              <w:keepLines/>
            </w:pPr>
            <w:r w:rsidRPr="00E93CB9">
              <w:rPr>
                <w:rFonts w:eastAsia="Times New Roman"/>
                <w:color w:val="000000"/>
              </w:rPr>
              <w:t>200mA</w:t>
            </w:r>
          </w:p>
        </w:tc>
        <w:tc>
          <w:tcPr>
            <w:tcW w:w="1327" w:type="dxa"/>
            <w:shd w:val="clear" w:color="auto" w:fill="auto"/>
          </w:tcPr>
          <w:p w14:paraId="42E25080" w14:textId="19BB6049" w:rsidR="005F13CF" w:rsidRDefault="005F13CF" w:rsidP="005F13CF">
            <w:pPr>
              <w:keepNext/>
              <w:keepLines/>
            </w:pPr>
            <w:r w:rsidRPr="00E93CB9">
              <w:rPr>
                <w:rFonts w:eastAsia="Times New Roman"/>
                <w:color w:val="000000"/>
              </w:rPr>
              <w:t>5A</w:t>
            </w:r>
          </w:p>
        </w:tc>
        <w:tc>
          <w:tcPr>
            <w:tcW w:w="4343" w:type="dxa"/>
            <w:shd w:val="clear" w:color="auto" w:fill="auto"/>
          </w:tcPr>
          <w:p w14:paraId="7F37248C" w14:textId="44698C16" w:rsidR="005F13CF" w:rsidRDefault="005F13CF" w:rsidP="005F13CF">
            <w:pPr>
              <w:keepNext/>
              <w:keepLines/>
            </w:pPr>
            <w:r w:rsidRPr="00E93CB9">
              <w:rPr>
                <w:rFonts w:eastAsia="Times New Roman"/>
                <w:color w:val="000000"/>
              </w:rPr>
              <w:t xml:space="preserve">On </w:t>
            </w:r>
            <w:proofErr w:type="spellStart"/>
            <w:r w:rsidRPr="00E93CB9">
              <w:rPr>
                <w:rFonts w:eastAsia="Times New Roman"/>
                <w:color w:val="000000"/>
              </w:rPr>
              <w:t>PacMAN</w:t>
            </w:r>
            <w:proofErr w:type="spellEnd"/>
            <w:r w:rsidRPr="00E93CB9">
              <w:rPr>
                <w:rFonts w:eastAsia="Times New Roman"/>
                <w:color w:val="000000"/>
              </w:rPr>
              <w:t xml:space="preserve"> board.</w:t>
            </w:r>
          </w:p>
        </w:tc>
      </w:tr>
      <w:tr w:rsidR="005F13CF" w14:paraId="73C1A223" w14:textId="77777777" w:rsidTr="006903C2">
        <w:tc>
          <w:tcPr>
            <w:tcW w:w="1998" w:type="dxa"/>
            <w:shd w:val="clear" w:color="auto" w:fill="auto"/>
          </w:tcPr>
          <w:p w14:paraId="77CD506F" w14:textId="20301158" w:rsidR="005F13CF" w:rsidRDefault="005F13CF" w:rsidP="005F13CF">
            <w:pPr>
              <w:keepNext/>
              <w:keepLines/>
            </w:pPr>
            <w:r w:rsidRPr="00E93CB9">
              <w:rPr>
                <w:rFonts w:eastAsia="Times New Roman"/>
                <w:color w:val="000000"/>
              </w:rPr>
              <w:t xml:space="preserve">AMS - </w:t>
            </w:r>
            <w:proofErr w:type="spellStart"/>
            <w:r w:rsidRPr="00E93CB9">
              <w:rPr>
                <w:rFonts w:eastAsia="Times New Roman"/>
                <w:color w:val="000000"/>
              </w:rPr>
              <w:t>PacMAN</w:t>
            </w:r>
            <w:proofErr w:type="spellEnd"/>
            <w:r w:rsidRPr="00E93CB9">
              <w:rPr>
                <w:rFonts w:eastAsia="Times New Roman"/>
                <w:color w:val="000000"/>
              </w:rPr>
              <w:t xml:space="preserve"> board</w:t>
            </w:r>
          </w:p>
        </w:tc>
        <w:tc>
          <w:tcPr>
            <w:tcW w:w="1080" w:type="dxa"/>
          </w:tcPr>
          <w:p w14:paraId="6F161F47" w14:textId="77777777" w:rsidR="005F13CF" w:rsidRPr="00E93CB9" w:rsidRDefault="005F13CF" w:rsidP="005F13CF">
            <w:pPr>
              <w:spacing w:after="0" w:line="240" w:lineRule="auto"/>
              <w:rPr>
                <w:rFonts w:eastAsia="Times New Roman"/>
              </w:rPr>
            </w:pPr>
            <w:r w:rsidRPr="00E93CB9">
              <w:rPr>
                <w:rFonts w:eastAsia="Times New Roman"/>
                <w:color w:val="000000"/>
              </w:rPr>
              <w:t xml:space="preserve">0287025.PXCN </w:t>
            </w:r>
          </w:p>
          <w:p w14:paraId="1A939E3A" w14:textId="3EBADD7B" w:rsidR="005F13CF" w:rsidRDefault="005F13CF" w:rsidP="005F13CF">
            <w:pPr>
              <w:keepNext/>
              <w:keepLines/>
            </w:pPr>
            <w:r w:rsidRPr="00E93CB9">
              <w:rPr>
                <w:rFonts w:eastAsia="Times New Roman"/>
                <w:color w:val="000000"/>
              </w:rPr>
              <w:t>(</w:t>
            </w:r>
            <w:proofErr w:type="spellStart"/>
            <w:r w:rsidRPr="00E93CB9">
              <w:rPr>
                <w:rFonts w:eastAsia="Times New Roman"/>
                <w:color w:val="000000"/>
              </w:rPr>
              <w:t>LittelFuse</w:t>
            </w:r>
            <w:proofErr w:type="spellEnd"/>
            <w:r w:rsidRPr="00E93CB9">
              <w:rPr>
                <w:rFonts w:eastAsia="Times New Roman"/>
                <w:color w:val="000000"/>
              </w:rPr>
              <w:t>)</w:t>
            </w:r>
          </w:p>
        </w:tc>
        <w:tc>
          <w:tcPr>
            <w:tcW w:w="1080" w:type="dxa"/>
            <w:shd w:val="clear" w:color="auto" w:fill="auto"/>
          </w:tcPr>
          <w:p w14:paraId="2C29C54D" w14:textId="21CF86BC" w:rsidR="005F13CF" w:rsidRDefault="005F13CF" w:rsidP="005F13CF">
            <w:pPr>
              <w:keepNext/>
              <w:keepLines/>
            </w:pPr>
            <w:r w:rsidRPr="00E93CB9">
              <w:rPr>
                <w:rFonts w:eastAsia="Times New Roman"/>
                <w:color w:val="000000"/>
              </w:rPr>
              <w:t>25A</w:t>
            </w:r>
          </w:p>
        </w:tc>
        <w:tc>
          <w:tcPr>
            <w:tcW w:w="1327" w:type="dxa"/>
            <w:shd w:val="clear" w:color="auto" w:fill="auto"/>
          </w:tcPr>
          <w:p w14:paraId="5982F795" w14:textId="3170A5FA" w:rsidR="005F13CF" w:rsidRDefault="005F13CF" w:rsidP="005F13CF">
            <w:pPr>
              <w:keepNext/>
              <w:keepLines/>
            </w:pPr>
            <w:r w:rsidRPr="00E93CB9">
              <w:rPr>
                <w:rFonts w:eastAsia="Times New Roman"/>
                <w:color w:val="000000"/>
              </w:rPr>
              <w:t>25A</w:t>
            </w:r>
          </w:p>
        </w:tc>
        <w:tc>
          <w:tcPr>
            <w:tcW w:w="4343" w:type="dxa"/>
            <w:shd w:val="clear" w:color="auto" w:fill="auto"/>
          </w:tcPr>
          <w:p w14:paraId="499C2CD4" w14:textId="77777777" w:rsidR="005F13CF" w:rsidRPr="00E93CB9" w:rsidRDefault="005F13CF" w:rsidP="005F13CF">
            <w:pPr>
              <w:spacing w:after="0" w:line="240" w:lineRule="auto"/>
              <w:rPr>
                <w:rFonts w:eastAsia="Times New Roman"/>
              </w:rPr>
            </w:pPr>
            <w:r w:rsidRPr="00E93CB9">
              <w:rPr>
                <w:rFonts w:eastAsia="Times New Roman"/>
                <w:color w:val="000000"/>
              </w:rPr>
              <w:t xml:space="preserve">In accumulator container; two fuses from positive input terminal of the first cell and the negative input terminal of the last cell both to the </w:t>
            </w:r>
            <w:proofErr w:type="spellStart"/>
            <w:r w:rsidRPr="00E93CB9">
              <w:rPr>
                <w:rFonts w:eastAsia="Times New Roman"/>
                <w:color w:val="000000"/>
              </w:rPr>
              <w:t>PacMAN</w:t>
            </w:r>
            <w:proofErr w:type="spellEnd"/>
            <w:r w:rsidRPr="00E93CB9">
              <w:rPr>
                <w:rFonts w:eastAsia="Times New Roman"/>
                <w:color w:val="000000"/>
              </w:rPr>
              <w:t xml:space="preserve"> board.</w:t>
            </w:r>
          </w:p>
          <w:p w14:paraId="1060FC74" w14:textId="77777777" w:rsidR="005F13CF" w:rsidRDefault="005F13CF" w:rsidP="005F13CF">
            <w:pPr>
              <w:keepNext/>
              <w:keepLines/>
            </w:pPr>
          </w:p>
        </w:tc>
      </w:tr>
      <w:tr w:rsidR="007D586F" w14:paraId="10544947" w14:textId="77777777" w:rsidTr="00FB67AF">
        <w:tc>
          <w:tcPr>
            <w:tcW w:w="1998" w:type="dxa"/>
            <w:shd w:val="clear" w:color="auto" w:fill="auto"/>
            <w:vAlign w:val="center"/>
          </w:tcPr>
          <w:p w14:paraId="66761B2A" w14:textId="40673878" w:rsidR="007D586F" w:rsidRDefault="007D586F" w:rsidP="005F13CF">
            <w:pPr>
              <w:keepNext/>
              <w:keepLines/>
            </w:pPr>
            <w:r>
              <w:t>DC-DC</w:t>
            </w:r>
          </w:p>
        </w:tc>
        <w:tc>
          <w:tcPr>
            <w:tcW w:w="1080" w:type="dxa"/>
          </w:tcPr>
          <w:p w14:paraId="5BFCFD3D" w14:textId="52EE2FC1" w:rsidR="007D586F" w:rsidRDefault="007D586F" w:rsidP="005F13CF">
            <w:pPr>
              <w:keepNext/>
              <w:keepLines/>
            </w:pPr>
            <w:r>
              <w:t>VYC30W-Q24-S12</w:t>
            </w:r>
          </w:p>
        </w:tc>
        <w:tc>
          <w:tcPr>
            <w:tcW w:w="1080" w:type="dxa"/>
            <w:shd w:val="clear" w:color="auto" w:fill="auto"/>
            <w:vAlign w:val="center"/>
          </w:tcPr>
          <w:p w14:paraId="138BE4FB" w14:textId="16AAE8FD" w:rsidR="007D586F" w:rsidRDefault="007D586F" w:rsidP="005F13CF">
            <w:pPr>
              <w:keepNext/>
              <w:keepLines/>
            </w:pPr>
            <w:r>
              <w:t>2.5A</w:t>
            </w:r>
          </w:p>
        </w:tc>
        <w:tc>
          <w:tcPr>
            <w:tcW w:w="1327" w:type="dxa"/>
            <w:shd w:val="clear" w:color="auto" w:fill="auto"/>
            <w:vAlign w:val="center"/>
          </w:tcPr>
          <w:p w14:paraId="78DC2029" w14:textId="35B8FEA3" w:rsidR="007D586F" w:rsidRDefault="007D586F" w:rsidP="005F13CF">
            <w:pPr>
              <w:keepNext/>
              <w:keepLines/>
            </w:pPr>
            <w:r>
              <w:t>2.5A</w:t>
            </w:r>
          </w:p>
        </w:tc>
        <w:tc>
          <w:tcPr>
            <w:tcW w:w="4343" w:type="dxa"/>
            <w:shd w:val="clear" w:color="auto" w:fill="auto"/>
            <w:vAlign w:val="center"/>
          </w:tcPr>
          <w:p w14:paraId="2FCAC0D4" w14:textId="77777777" w:rsidR="007D586F" w:rsidRDefault="007D586F" w:rsidP="005F13CF">
            <w:pPr>
              <w:keepNext/>
              <w:keepLines/>
            </w:pPr>
          </w:p>
        </w:tc>
      </w:tr>
      <w:tr w:rsidR="007D586F" w14:paraId="25910F27" w14:textId="77777777" w:rsidTr="00FB67AF">
        <w:tc>
          <w:tcPr>
            <w:tcW w:w="1998" w:type="dxa"/>
            <w:shd w:val="clear" w:color="auto" w:fill="auto"/>
            <w:vAlign w:val="center"/>
          </w:tcPr>
          <w:p w14:paraId="0C8BEE7B" w14:textId="150D8D0F" w:rsidR="007D586F" w:rsidRDefault="007D586F" w:rsidP="005F13CF">
            <w:pPr>
              <w:keepNext/>
              <w:keepLines/>
            </w:pPr>
            <w:r>
              <w:t>DC-DC</w:t>
            </w:r>
          </w:p>
        </w:tc>
        <w:tc>
          <w:tcPr>
            <w:tcW w:w="1080" w:type="dxa"/>
          </w:tcPr>
          <w:p w14:paraId="6F48954F" w14:textId="43E923C2" w:rsidR="007D586F" w:rsidRDefault="007D586F" w:rsidP="005F13CF">
            <w:pPr>
              <w:keepNext/>
              <w:keepLines/>
            </w:pPr>
            <w:r>
              <w:t>VYB20W-Q24-S5</w:t>
            </w:r>
          </w:p>
        </w:tc>
        <w:tc>
          <w:tcPr>
            <w:tcW w:w="1080" w:type="dxa"/>
            <w:shd w:val="clear" w:color="auto" w:fill="auto"/>
            <w:vAlign w:val="center"/>
          </w:tcPr>
          <w:p w14:paraId="4E94F37B" w14:textId="620DA2DD" w:rsidR="007D586F" w:rsidRDefault="007D586F" w:rsidP="005F13CF">
            <w:pPr>
              <w:keepNext/>
              <w:keepLines/>
            </w:pPr>
            <w:r>
              <w:t>4A</w:t>
            </w:r>
          </w:p>
        </w:tc>
        <w:tc>
          <w:tcPr>
            <w:tcW w:w="1327" w:type="dxa"/>
            <w:shd w:val="clear" w:color="auto" w:fill="auto"/>
            <w:vAlign w:val="center"/>
          </w:tcPr>
          <w:p w14:paraId="434D9238" w14:textId="402DECE0" w:rsidR="007D586F" w:rsidRDefault="007D586F" w:rsidP="005F13CF">
            <w:pPr>
              <w:keepNext/>
              <w:keepLines/>
            </w:pPr>
            <w:r>
              <w:t>4A</w:t>
            </w:r>
          </w:p>
        </w:tc>
        <w:tc>
          <w:tcPr>
            <w:tcW w:w="4343" w:type="dxa"/>
            <w:shd w:val="clear" w:color="auto" w:fill="auto"/>
            <w:vAlign w:val="center"/>
          </w:tcPr>
          <w:p w14:paraId="11EF54B3" w14:textId="77777777" w:rsidR="007D586F" w:rsidRDefault="007D586F" w:rsidP="005F13CF">
            <w:pPr>
              <w:keepNext/>
              <w:keepLines/>
            </w:pPr>
          </w:p>
        </w:tc>
      </w:tr>
      <w:tr w:rsidR="007F7B27" w14:paraId="1C1E3C34" w14:textId="77777777" w:rsidTr="00FB67AF">
        <w:tc>
          <w:tcPr>
            <w:tcW w:w="1998" w:type="dxa"/>
            <w:shd w:val="clear" w:color="auto" w:fill="auto"/>
            <w:vAlign w:val="center"/>
          </w:tcPr>
          <w:p w14:paraId="48FF0084" w14:textId="3485DF66" w:rsidR="007F7B27" w:rsidRDefault="007F7B27" w:rsidP="005F13CF">
            <w:pPr>
              <w:keepNext/>
              <w:keepLines/>
            </w:pPr>
            <w:r>
              <w:t>Curtis 1238 Motor Controller KSI</w:t>
            </w:r>
          </w:p>
        </w:tc>
        <w:tc>
          <w:tcPr>
            <w:tcW w:w="1080" w:type="dxa"/>
          </w:tcPr>
          <w:p w14:paraId="79C3AE60" w14:textId="0ED80DEC" w:rsidR="007F7B27" w:rsidRDefault="007F7B27" w:rsidP="005F13CF">
            <w:pPr>
              <w:keepNext/>
              <w:keepLines/>
            </w:pPr>
            <w:r>
              <w:t>Internal to Motor Controller</w:t>
            </w:r>
          </w:p>
        </w:tc>
        <w:tc>
          <w:tcPr>
            <w:tcW w:w="1080" w:type="dxa"/>
            <w:shd w:val="clear" w:color="auto" w:fill="auto"/>
            <w:vAlign w:val="center"/>
          </w:tcPr>
          <w:p w14:paraId="6305A4B0" w14:textId="119ABD40" w:rsidR="007F7B27" w:rsidRDefault="007F7B27" w:rsidP="005F13CF">
            <w:pPr>
              <w:keepNext/>
              <w:keepLines/>
            </w:pPr>
            <w:r>
              <w:t>1.0A</w:t>
            </w:r>
          </w:p>
        </w:tc>
        <w:tc>
          <w:tcPr>
            <w:tcW w:w="1327" w:type="dxa"/>
            <w:shd w:val="clear" w:color="auto" w:fill="auto"/>
            <w:vAlign w:val="center"/>
          </w:tcPr>
          <w:p w14:paraId="6A8BF20A" w14:textId="785B01A9" w:rsidR="007F7B27" w:rsidRDefault="007F7B27" w:rsidP="005F13CF">
            <w:pPr>
              <w:keepNext/>
              <w:keepLines/>
            </w:pPr>
            <w:r>
              <w:t>1.0A</w:t>
            </w:r>
          </w:p>
        </w:tc>
        <w:tc>
          <w:tcPr>
            <w:tcW w:w="4343" w:type="dxa"/>
            <w:shd w:val="clear" w:color="auto" w:fill="auto"/>
            <w:vAlign w:val="center"/>
          </w:tcPr>
          <w:p w14:paraId="15D15E60" w14:textId="77777777" w:rsidR="007F7B27" w:rsidRDefault="007F7B27" w:rsidP="005F13CF">
            <w:pPr>
              <w:keepNext/>
              <w:keepLines/>
            </w:pPr>
          </w:p>
        </w:tc>
      </w:tr>
      <w:tr w:rsidR="007F7B27" w14:paraId="186B6C99" w14:textId="77777777" w:rsidTr="00FB67AF">
        <w:tc>
          <w:tcPr>
            <w:tcW w:w="1998" w:type="dxa"/>
            <w:shd w:val="clear" w:color="auto" w:fill="auto"/>
            <w:vAlign w:val="center"/>
          </w:tcPr>
          <w:p w14:paraId="4EF85AA0" w14:textId="565BA030" w:rsidR="007F7B27" w:rsidRDefault="007F7B27" w:rsidP="005F13CF">
            <w:pPr>
              <w:keepNext/>
              <w:keepLines/>
            </w:pPr>
            <w:r>
              <w:t>Curtis 1238 Motor Controller Coil Return</w:t>
            </w:r>
          </w:p>
        </w:tc>
        <w:tc>
          <w:tcPr>
            <w:tcW w:w="1080" w:type="dxa"/>
          </w:tcPr>
          <w:p w14:paraId="28B98DC2" w14:textId="141D2B94" w:rsidR="007F7B27" w:rsidRDefault="007F7B27" w:rsidP="005F13CF">
            <w:pPr>
              <w:keepNext/>
              <w:keepLines/>
            </w:pPr>
            <w:r>
              <w:t>Internal to Motor Controller</w:t>
            </w:r>
          </w:p>
        </w:tc>
        <w:tc>
          <w:tcPr>
            <w:tcW w:w="1080" w:type="dxa"/>
            <w:shd w:val="clear" w:color="auto" w:fill="auto"/>
            <w:vAlign w:val="center"/>
          </w:tcPr>
          <w:p w14:paraId="718018F3" w14:textId="3E1D93F3" w:rsidR="007F7B27" w:rsidRDefault="007F7B27" w:rsidP="005F13CF">
            <w:pPr>
              <w:keepNext/>
              <w:keepLines/>
            </w:pPr>
            <w:r>
              <w:t>12A</w:t>
            </w:r>
          </w:p>
        </w:tc>
        <w:tc>
          <w:tcPr>
            <w:tcW w:w="1327" w:type="dxa"/>
            <w:shd w:val="clear" w:color="auto" w:fill="auto"/>
            <w:vAlign w:val="center"/>
          </w:tcPr>
          <w:p w14:paraId="5A4A1B6F" w14:textId="0FC19A30" w:rsidR="007F7B27" w:rsidRDefault="007F7B27" w:rsidP="005F13CF">
            <w:pPr>
              <w:keepNext/>
              <w:keepLines/>
            </w:pPr>
            <w:r>
              <w:t>12A</w:t>
            </w:r>
          </w:p>
        </w:tc>
        <w:tc>
          <w:tcPr>
            <w:tcW w:w="4343" w:type="dxa"/>
            <w:shd w:val="clear" w:color="auto" w:fill="auto"/>
            <w:vAlign w:val="center"/>
          </w:tcPr>
          <w:p w14:paraId="680B6696" w14:textId="77777777" w:rsidR="007F7B27" w:rsidRDefault="007F7B27" w:rsidP="005F13CF">
            <w:pPr>
              <w:keepNext/>
              <w:keepLines/>
            </w:pPr>
          </w:p>
        </w:tc>
      </w:tr>
    </w:tbl>
    <w:p w14:paraId="6C31F6D5" w14:textId="77777777" w:rsidR="002D7782" w:rsidRDefault="000025CC" w:rsidP="00777197">
      <w:pPr>
        <w:pStyle w:val="Caption"/>
        <w:keepNext/>
        <w:keepLines/>
      </w:pPr>
      <w:bookmarkStart w:id="24" w:name="_Toc349247176"/>
      <w:r w:rsidRPr="000025CC">
        <w:t xml:space="preserve">Table </w:t>
      </w:r>
      <w:r w:rsidR="00E103D6">
        <w:fldChar w:fldCharType="begin"/>
      </w:r>
      <w:r w:rsidR="00E103D6">
        <w:instrText xml:space="preserve"> SEQ Table \* ARABIC </w:instrText>
      </w:r>
      <w:r w:rsidR="00E103D6">
        <w:fldChar w:fldCharType="separate"/>
      </w:r>
      <w:r w:rsidR="002804C7">
        <w:t>3</w:t>
      </w:r>
      <w:r w:rsidR="00E103D6">
        <w:fldChar w:fldCharType="end"/>
      </w:r>
      <w:r w:rsidRPr="000025CC">
        <w:t xml:space="preserve"> - Component Fuse Ratings</w:t>
      </w:r>
      <w:bookmarkEnd w:id="24"/>
    </w:p>
    <w:p w14:paraId="53D72DA2" w14:textId="77777777" w:rsidR="00777197" w:rsidRDefault="00777197">
      <w:pPr>
        <w:spacing w:after="0" w:line="240" w:lineRule="auto"/>
        <w:contextualSpacing w:val="0"/>
      </w:pPr>
    </w:p>
    <w:p w14:paraId="00FE7B31" w14:textId="77777777" w:rsidR="00777197" w:rsidRDefault="00777197">
      <w:pPr>
        <w:spacing w:after="0" w:line="240" w:lineRule="auto"/>
        <w:contextualSpacing w:val="0"/>
        <w:sectPr w:rsidR="00777197" w:rsidSect="00E75D92">
          <w:headerReference w:type="even" r:id="rId35"/>
          <w:footerReference w:type="even" r:id="rId36"/>
          <w:headerReference w:type="first" r:id="rId37"/>
          <w:footerReference w:type="first" r:id="rId38"/>
          <w:type w:val="continuous"/>
          <w:pgSz w:w="12240" w:h="15840" w:code="1"/>
          <w:pgMar w:top="1296" w:right="1296" w:bottom="1296" w:left="1296" w:header="708" w:footer="708" w:gutter="0"/>
          <w:cols w:space="720"/>
          <w:docGrid w:linePitch="360"/>
        </w:sectPr>
      </w:pPr>
    </w:p>
    <w:p w14:paraId="3DC8CA63" w14:textId="77777777" w:rsidR="00777197" w:rsidRDefault="00777197" w:rsidP="00777197"/>
    <w:p w14:paraId="5B090BA9" w14:textId="77777777" w:rsidR="006D673C" w:rsidRPr="006D673C" w:rsidRDefault="00777197" w:rsidP="00F36550">
      <w:pPr>
        <w:pStyle w:val="Heading2"/>
        <w:spacing w:after="0"/>
      </w:pPr>
      <w:bookmarkStart w:id="25" w:name="_Toc349247111"/>
      <w:r>
        <w:t>System Wire Tables</w:t>
      </w:r>
      <w:bookmarkEnd w:id="25"/>
    </w:p>
    <w:p w14:paraId="05113395" w14:textId="77777777" w:rsidR="00584C25" w:rsidRPr="000929F7" w:rsidRDefault="00777197" w:rsidP="00F36550">
      <w:pPr>
        <w:spacing w:after="0"/>
        <w:rPr>
          <w:i/>
        </w:rPr>
      </w:pPr>
      <w:r w:rsidRPr="000929F7">
        <w:rPr>
          <w:i/>
        </w:rPr>
        <w:t>List wires and cables used in the Tractive System and the GLV system - wires protected by a fuse of 1 A o</w:t>
      </w:r>
      <w:r w:rsidR="0003485F" w:rsidRPr="000929F7">
        <w:rPr>
          <w:i/>
        </w:rPr>
        <w:t>r less may be omitted</w:t>
      </w:r>
      <w:r w:rsidR="00584C25" w:rsidRPr="000929F7">
        <w:rPr>
          <w:i/>
        </w:rPr>
        <w:t>.</w:t>
      </w:r>
    </w:p>
    <w:p w14:paraId="7FF47ECB" w14:textId="77777777" w:rsidR="00777197" w:rsidRDefault="00584C25" w:rsidP="00777197">
      <w:r w:rsidRPr="000929F7">
        <w:rPr>
          <w:i/>
        </w:rPr>
        <w:t>Cable capacity is the value from FH</w:t>
      </w:r>
      <w:r w:rsidR="006D673C" w:rsidRPr="000929F7">
        <w:rPr>
          <w:i/>
        </w:rPr>
        <w:t xml:space="preserve"> </w:t>
      </w:r>
      <w:r w:rsidRPr="000929F7">
        <w:rPr>
          <w:i/>
        </w:rPr>
        <w:t>R</w:t>
      </w:r>
      <w:r w:rsidR="006D673C" w:rsidRPr="000929F7">
        <w:rPr>
          <w:i/>
        </w:rPr>
        <w:t>ules</w:t>
      </w:r>
      <w:r w:rsidRPr="000929F7">
        <w:rPr>
          <w:i/>
        </w:rPr>
        <w:t xml:space="preserve"> </w:t>
      </w:r>
      <w:r w:rsidRPr="000929F7">
        <w:rPr>
          <w:b/>
          <w:i/>
        </w:rPr>
        <w:t>Appendix E</w:t>
      </w:r>
      <w:r w:rsidRPr="000929F7">
        <w:rPr>
          <w:i/>
        </w:rPr>
        <w:t xml:space="preserve"> (Wire Current Capacity). A revised version of </w:t>
      </w:r>
      <w:r w:rsidRPr="000929F7">
        <w:rPr>
          <w:b/>
          <w:i/>
        </w:rPr>
        <w:t>Appendix E</w:t>
      </w:r>
      <w:r w:rsidRPr="000929F7">
        <w:rPr>
          <w:i/>
        </w:rPr>
        <w:t xml:space="preserve"> that includes metric wire sizes is available at the FH web site. Show available fault current and how calculated. </w:t>
      </w:r>
      <w:r w:rsidRPr="000929F7">
        <w:rPr>
          <w:rFonts w:eastAsia="Arial"/>
          <w:i/>
        </w:rPr>
        <w:t>Available fault current can be calculated from</w:t>
      </w:r>
      <w:r>
        <w:rPr>
          <w:rFonts w:eastAsia="Arial"/>
        </w:rPr>
        <w:t xml:space="preserve"> </w:t>
      </w:r>
      <m:oMath>
        <m:r>
          <w:rPr>
            <w:rFonts w:ascii="Cambria Math" w:eastAsia="Arial" w:hAnsi="Cambria Math"/>
          </w:rPr>
          <m:t>Fault Current= Vsource / (Rsource + Rwiring)</m:t>
        </m:r>
      </m:oMath>
    </w:p>
    <w:p w14:paraId="61B11D44" w14:textId="77777777" w:rsidR="006D673C" w:rsidRDefault="006D673C" w:rsidP="00777197"/>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900"/>
        <w:gridCol w:w="810"/>
        <w:gridCol w:w="900"/>
        <w:gridCol w:w="810"/>
        <w:gridCol w:w="810"/>
        <w:gridCol w:w="990"/>
        <w:gridCol w:w="810"/>
        <w:gridCol w:w="900"/>
        <w:gridCol w:w="1170"/>
        <w:gridCol w:w="900"/>
        <w:gridCol w:w="3420"/>
      </w:tblGrid>
      <w:tr w:rsidR="007D2CCF" w:rsidRPr="00C124D2" w14:paraId="537AD186" w14:textId="77777777" w:rsidTr="00FB685C">
        <w:trPr>
          <w:trHeight w:val="548"/>
        </w:trPr>
        <w:tc>
          <w:tcPr>
            <w:tcW w:w="918" w:type="dxa"/>
            <w:shd w:val="clear" w:color="auto" w:fill="auto"/>
            <w:vAlign w:val="bottom"/>
          </w:tcPr>
          <w:p w14:paraId="615C012C" w14:textId="77777777" w:rsidR="007D2CCF" w:rsidRPr="00FB67AF" w:rsidRDefault="007D2CCF" w:rsidP="00FB685C">
            <w:pPr>
              <w:pStyle w:val="TableHeading"/>
              <w:rPr>
                <w:sz w:val="16"/>
              </w:rPr>
            </w:pPr>
            <w:r w:rsidRPr="00FB67AF">
              <w:rPr>
                <w:sz w:val="16"/>
              </w:rPr>
              <w:t>Mfg.</w:t>
            </w:r>
          </w:p>
        </w:tc>
        <w:tc>
          <w:tcPr>
            <w:tcW w:w="900" w:type="dxa"/>
            <w:shd w:val="clear" w:color="auto" w:fill="auto"/>
            <w:vAlign w:val="bottom"/>
          </w:tcPr>
          <w:p w14:paraId="21A5CE87" w14:textId="77777777" w:rsidR="007D2CCF" w:rsidRPr="00FB67AF" w:rsidRDefault="007D2CCF" w:rsidP="00FB685C">
            <w:pPr>
              <w:pStyle w:val="TableHeading"/>
              <w:rPr>
                <w:sz w:val="16"/>
              </w:rPr>
            </w:pPr>
            <w:r w:rsidRPr="00FB67AF">
              <w:rPr>
                <w:sz w:val="16"/>
              </w:rPr>
              <w:t>Part Number</w:t>
            </w:r>
          </w:p>
        </w:tc>
        <w:tc>
          <w:tcPr>
            <w:tcW w:w="810" w:type="dxa"/>
            <w:shd w:val="clear" w:color="auto" w:fill="auto"/>
            <w:vAlign w:val="bottom"/>
          </w:tcPr>
          <w:p w14:paraId="70F0C6D7" w14:textId="77777777" w:rsidR="007D2CCF" w:rsidRPr="00FB67AF" w:rsidRDefault="007D2CCF" w:rsidP="00FB685C">
            <w:pPr>
              <w:pStyle w:val="TableHeading"/>
              <w:rPr>
                <w:sz w:val="16"/>
              </w:rPr>
            </w:pPr>
            <w:r w:rsidRPr="00FB67AF">
              <w:rPr>
                <w:sz w:val="16"/>
              </w:rPr>
              <w:t>Size</w:t>
            </w:r>
            <w:r w:rsidRPr="00FB67AF">
              <w:rPr>
                <w:sz w:val="16"/>
              </w:rPr>
              <w:br/>
              <w:t>AWG / mm2</w:t>
            </w:r>
          </w:p>
        </w:tc>
        <w:tc>
          <w:tcPr>
            <w:tcW w:w="900" w:type="dxa"/>
            <w:shd w:val="clear" w:color="auto" w:fill="auto"/>
            <w:vAlign w:val="bottom"/>
          </w:tcPr>
          <w:p w14:paraId="60090FFA" w14:textId="77777777" w:rsidR="007D2CCF" w:rsidRPr="00FB67AF" w:rsidRDefault="007D2CCF" w:rsidP="00FB685C">
            <w:pPr>
              <w:pStyle w:val="TableHeading"/>
              <w:rPr>
                <w:sz w:val="16"/>
              </w:rPr>
            </w:pPr>
            <w:proofErr w:type="spellStart"/>
            <w:r w:rsidRPr="00FB67AF">
              <w:rPr>
                <w:sz w:val="16"/>
              </w:rPr>
              <w:t>Insul-ation</w:t>
            </w:r>
            <w:proofErr w:type="spellEnd"/>
            <w:r w:rsidRPr="00FB67AF">
              <w:rPr>
                <w:sz w:val="16"/>
              </w:rPr>
              <w:t xml:space="preserve"> Type</w:t>
            </w:r>
          </w:p>
        </w:tc>
        <w:tc>
          <w:tcPr>
            <w:tcW w:w="810" w:type="dxa"/>
            <w:shd w:val="clear" w:color="auto" w:fill="auto"/>
            <w:vAlign w:val="bottom"/>
          </w:tcPr>
          <w:p w14:paraId="56B6DCFC" w14:textId="77777777" w:rsidR="007D2CCF" w:rsidRPr="00FB67AF" w:rsidRDefault="007D2CCF" w:rsidP="00FB685C">
            <w:pPr>
              <w:pStyle w:val="TableHeading"/>
              <w:rPr>
                <w:sz w:val="16"/>
              </w:rPr>
            </w:pPr>
            <w:r>
              <w:rPr>
                <w:sz w:val="16"/>
              </w:rPr>
              <w:t>Volt</w:t>
            </w:r>
            <w:r w:rsidRPr="00FB67AF">
              <w:rPr>
                <w:sz w:val="16"/>
              </w:rPr>
              <w:t>age Rating</w:t>
            </w:r>
          </w:p>
        </w:tc>
        <w:tc>
          <w:tcPr>
            <w:tcW w:w="810" w:type="dxa"/>
            <w:shd w:val="clear" w:color="auto" w:fill="auto"/>
            <w:vAlign w:val="bottom"/>
          </w:tcPr>
          <w:p w14:paraId="4048905B" w14:textId="77777777" w:rsidR="007D2CCF" w:rsidRPr="00FB67AF" w:rsidRDefault="007D2CCF" w:rsidP="00FB685C">
            <w:pPr>
              <w:pStyle w:val="TableHeading"/>
              <w:rPr>
                <w:sz w:val="16"/>
              </w:rPr>
            </w:pPr>
            <w:r w:rsidRPr="00FB67AF">
              <w:rPr>
                <w:sz w:val="16"/>
              </w:rPr>
              <w:t>Temp. Rating C</w:t>
            </w:r>
          </w:p>
        </w:tc>
        <w:tc>
          <w:tcPr>
            <w:tcW w:w="990" w:type="dxa"/>
            <w:vAlign w:val="bottom"/>
          </w:tcPr>
          <w:p w14:paraId="3AD6C09C" w14:textId="77777777" w:rsidR="007D2CCF" w:rsidRPr="00FB67AF" w:rsidRDefault="007D2CCF" w:rsidP="00FB685C">
            <w:pPr>
              <w:pStyle w:val="TableHeading"/>
              <w:rPr>
                <w:sz w:val="16"/>
              </w:rPr>
            </w:pPr>
            <w:r w:rsidRPr="00FB67AF">
              <w:rPr>
                <w:sz w:val="16"/>
              </w:rPr>
              <w:t>Cable Capacity A</w:t>
            </w:r>
          </w:p>
        </w:tc>
        <w:tc>
          <w:tcPr>
            <w:tcW w:w="810" w:type="dxa"/>
            <w:vAlign w:val="bottom"/>
          </w:tcPr>
          <w:p w14:paraId="5BA7FA6F" w14:textId="77777777" w:rsidR="007D2CCF" w:rsidRPr="00FB67AF" w:rsidRDefault="007D2CCF" w:rsidP="00FB685C">
            <w:pPr>
              <w:pStyle w:val="TableHeading"/>
              <w:rPr>
                <w:sz w:val="16"/>
              </w:rPr>
            </w:pPr>
            <w:r w:rsidRPr="00FB67AF">
              <w:rPr>
                <w:sz w:val="16"/>
              </w:rPr>
              <w:t>Fuse Part #</w:t>
            </w:r>
          </w:p>
        </w:tc>
        <w:tc>
          <w:tcPr>
            <w:tcW w:w="900" w:type="dxa"/>
            <w:vAlign w:val="bottom"/>
          </w:tcPr>
          <w:p w14:paraId="563F6564" w14:textId="77777777" w:rsidR="007D2CCF" w:rsidRPr="00FB67AF" w:rsidRDefault="007D2CCF" w:rsidP="00FB685C">
            <w:pPr>
              <w:pStyle w:val="TableHeading"/>
              <w:rPr>
                <w:sz w:val="16"/>
              </w:rPr>
            </w:pPr>
            <w:r w:rsidRPr="00FB67AF">
              <w:rPr>
                <w:sz w:val="16"/>
              </w:rPr>
              <w:t>Fuse Cont.  A</w:t>
            </w:r>
          </w:p>
        </w:tc>
        <w:tc>
          <w:tcPr>
            <w:tcW w:w="1170" w:type="dxa"/>
            <w:vAlign w:val="bottom"/>
          </w:tcPr>
          <w:p w14:paraId="59218AD6" w14:textId="77777777" w:rsidR="007D2CCF" w:rsidRPr="00FB67AF" w:rsidRDefault="007D2CCF" w:rsidP="00FB685C">
            <w:pPr>
              <w:pStyle w:val="TableHeading"/>
              <w:rPr>
                <w:sz w:val="16"/>
              </w:rPr>
            </w:pPr>
            <w:r w:rsidRPr="00FB67AF">
              <w:rPr>
                <w:sz w:val="16"/>
              </w:rPr>
              <w:t xml:space="preserve">Fuse </w:t>
            </w:r>
            <w:proofErr w:type="spellStart"/>
            <w:r w:rsidRPr="00FB67AF">
              <w:rPr>
                <w:sz w:val="16"/>
              </w:rPr>
              <w:t>Interr-upting</w:t>
            </w:r>
            <w:proofErr w:type="spellEnd"/>
            <w:r w:rsidRPr="00FB67AF">
              <w:rPr>
                <w:sz w:val="16"/>
              </w:rPr>
              <w:t xml:space="preserve"> Rating </w:t>
            </w:r>
            <w:proofErr w:type="spellStart"/>
            <w:r w:rsidRPr="00FB67AF">
              <w:rPr>
                <w:sz w:val="16"/>
              </w:rPr>
              <w:t>Adc</w:t>
            </w:r>
            <w:proofErr w:type="spellEnd"/>
          </w:p>
        </w:tc>
        <w:tc>
          <w:tcPr>
            <w:tcW w:w="900" w:type="dxa"/>
            <w:vAlign w:val="bottom"/>
          </w:tcPr>
          <w:p w14:paraId="76D827F4" w14:textId="77777777" w:rsidR="007D2CCF" w:rsidRPr="00FB67AF" w:rsidRDefault="007D2CCF" w:rsidP="00FB685C">
            <w:pPr>
              <w:pStyle w:val="TableHeading"/>
              <w:rPr>
                <w:sz w:val="16"/>
              </w:rPr>
            </w:pPr>
            <w:r w:rsidRPr="00FB67AF">
              <w:rPr>
                <w:sz w:val="16"/>
              </w:rPr>
              <w:t>Avail. Fault Current A</w:t>
            </w:r>
          </w:p>
        </w:tc>
        <w:tc>
          <w:tcPr>
            <w:tcW w:w="3420" w:type="dxa"/>
            <w:vAlign w:val="bottom"/>
          </w:tcPr>
          <w:p w14:paraId="5D81B147" w14:textId="77777777" w:rsidR="007D2CCF" w:rsidRPr="00FB67AF" w:rsidRDefault="007D2CCF" w:rsidP="00FB685C">
            <w:pPr>
              <w:pStyle w:val="TableHeading"/>
              <w:rPr>
                <w:sz w:val="16"/>
              </w:rPr>
            </w:pPr>
            <w:r w:rsidRPr="00FB67AF">
              <w:rPr>
                <w:sz w:val="16"/>
              </w:rPr>
              <w:t>Where Used &amp; How fault current is calculated</w:t>
            </w:r>
          </w:p>
        </w:tc>
      </w:tr>
      <w:tr w:rsidR="007D2CCF" w14:paraId="1EB4A41E" w14:textId="77777777" w:rsidTr="00FB685C">
        <w:tc>
          <w:tcPr>
            <w:tcW w:w="918" w:type="dxa"/>
            <w:shd w:val="clear" w:color="auto" w:fill="auto"/>
          </w:tcPr>
          <w:p w14:paraId="29C4EEA1" w14:textId="77777777" w:rsidR="007D2CCF" w:rsidRDefault="007D2CCF" w:rsidP="00FB685C">
            <w:r w:rsidRPr="00E93CB9">
              <w:rPr>
                <w:rFonts w:eastAsia="Times New Roman"/>
                <w:color w:val="000000"/>
              </w:rPr>
              <w:t xml:space="preserve">CCI </w:t>
            </w:r>
          </w:p>
        </w:tc>
        <w:tc>
          <w:tcPr>
            <w:tcW w:w="900" w:type="dxa"/>
            <w:shd w:val="clear" w:color="auto" w:fill="auto"/>
          </w:tcPr>
          <w:p w14:paraId="03034E04" w14:textId="77777777" w:rsidR="007D2CCF" w:rsidRDefault="007D2CCF" w:rsidP="00FB685C">
            <w:r w:rsidRPr="00E93CB9">
              <w:rPr>
                <w:rFonts w:eastAsia="Times New Roman"/>
                <w:color w:val="000000"/>
              </w:rPr>
              <w:t>10416</w:t>
            </w:r>
          </w:p>
        </w:tc>
        <w:tc>
          <w:tcPr>
            <w:tcW w:w="810" w:type="dxa"/>
            <w:shd w:val="clear" w:color="auto" w:fill="auto"/>
          </w:tcPr>
          <w:p w14:paraId="30D4936C" w14:textId="77777777" w:rsidR="007D2CCF" w:rsidRDefault="007D2CCF" w:rsidP="00FB685C">
            <w:r w:rsidRPr="00E93CB9">
              <w:rPr>
                <w:rFonts w:eastAsia="Times New Roman"/>
                <w:color w:val="000000"/>
              </w:rPr>
              <w:t xml:space="preserve">00 </w:t>
            </w:r>
          </w:p>
        </w:tc>
        <w:tc>
          <w:tcPr>
            <w:tcW w:w="900" w:type="dxa"/>
            <w:shd w:val="clear" w:color="auto" w:fill="auto"/>
          </w:tcPr>
          <w:p w14:paraId="662850E7" w14:textId="77777777" w:rsidR="007D2CCF" w:rsidRDefault="007D2CCF" w:rsidP="00FB685C">
            <w:r w:rsidRPr="00E93CB9">
              <w:rPr>
                <w:rFonts w:eastAsia="Times New Roman"/>
                <w:color w:val="000000"/>
              </w:rPr>
              <w:t>EPDM</w:t>
            </w:r>
          </w:p>
        </w:tc>
        <w:tc>
          <w:tcPr>
            <w:tcW w:w="810" w:type="dxa"/>
            <w:shd w:val="clear" w:color="auto" w:fill="auto"/>
          </w:tcPr>
          <w:p w14:paraId="33B4A761" w14:textId="77777777" w:rsidR="007D2CCF" w:rsidRDefault="007D2CCF" w:rsidP="00FB685C">
            <w:r w:rsidRPr="00E93CB9">
              <w:rPr>
                <w:rFonts w:eastAsia="Times New Roman"/>
                <w:color w:val="000000"/>
              </w:rPr>
              <w:t>600 V</w:t>
            </w:r>
          </w:p>
        </w:tc>
        <w:tc>
          <w:tcPr>
            <w:tcW w:w="810" w:type="dxa"/>
            <w:shd w:val="clear" w:color="auto" w:fill="auto"/>
          </w:tcPr>
          <w:p w14:paraId="3485F893" w14:textId="77777777" w:rsidR="007D2CCF" w:rsidRDefault="007D2CCF" w:rsidP="00FB685C">
            <w:r w:rsidRPr="00E93CB9">
              <w:rPr>
                <w:rFonts w:eastAsia="Times New Roman"/>
                <w:color w:val="000000"/>
              </w:rPr>
              <w:t xml:space="preserve">-50 to 105 </w:t>
            </w:r>
          </w:p>
        </w:tc>
        <w:tc>
          <w:tcPr>
            <w:tcW w:w="990" w:type="dxa"/>
          </w:tcPr>
          <w:p w14:paraId="129DEC0F" w14:textId="77777777" w:rsidR="007D2CCF" w:rsidRDefault="007D2CCF" w:rsidP="00FB685C">
            <w:r w:rsidRPr="00E93CB9">
              <w:rPr>
                <w:rFonts w:eastAsia="Times New Roman"/>
                <w:color w:val="000000"/>
              </w:rPr>
              <w:t>400 A</w:t>
            </w:r>
          </w:p>
        </w:tc>
        <w:tc>
          <w:tcPr>
            <w:tcW w:w="810" w:type="dxa"/>
          </w:tcPr>
          <w:p w14:paraId="4F75A7F5" w14:textId="77777777" w:rsidR="007D2CCF" w:rsidRDefault="007D2CCF" w:rsidP="00FB685C">
            <w:r w:rsidRPr="00E93CB9">
              <w:rPr>
                <w:rFonts w:eastAsia="Times New Roman"/>
                <w:color w:val="000000"/>
              </w:rPr>
              <w:t>32031T</w:t>
            </w:r>
            <w:r w:rsidRPr="00E93CB9" w:rsidDel="00790B1E">
              <w:rPr>
                <w:rFonts w:eastAsia="Times New Roman"/>
                <w:color w:val="000000"/>
              </w:rPr>
              <w:t xml:space="preserve"> </w:t>
            </w:r>
          </w:p>
        </w:tc>
        <w:tc>
          <w:tcPr>
            <w:tcW w:w="900" w:type="dxa"/>
          </w:tcPr>
          <w:p w14:paraId="6FB937CB" w14:textId="77777777" w:rsidR="007D2CCF" w:rsidRDefault="007D2CCF" w:rsidP="00FB685C">
            <w:r>
              <w:rPr>
                <w:rFonts w:eastAsia="Times New Roman"/>
                <w:color w:val="000000"/>
              </w:rPr>
              <w:t>200 A</w:t>
            </w:r>
          </w:p>
        </w:tc>
        <w:tc>
          <w:tcPr>
            <w:tcW w:w="1170" w:type="dxa"/>
          </w:tcPr>
          <w:p w14:paraId="2F9E6620" w14:textId="77777777" w:rsidR="007D2CCF" w:rsidRDefault="007D2CCF" w:rsidP="00FB685C">
            <w:r w:rsidRPr="00E93CB9">
              <w:rPr>
                <w:rFonts w:eastAsia="Times New Roman"/>
                <w:color w:val="000000"/>
              </w:rPr>
              <w:t>-</w:t>
            </w:r>
          </w:p>
        </w:tc>
        <w:tc>
          <w:tcPr>
            <w:tcW w:w="900" w:type="dxa"/>
          </w:tcPr>
          <w:p w14:paraId="6AC0AB5F" w14:textId="77777777" w:rsidR="007D2CCF" w:rsidRDefault="007D2CCF" w:rsidP="00FB685C">
            <w:r>
              <w:rPr>
                <w:rFonts w:eastAsia="Times New Roman"/>
                <w:color w:val="000000"/>
              </w:rPr>
              <w:t>200 A</w:t>
            </w:r>
          </w:p>
        </w:tc>
        <w:tc>
          <w:tcPr>
            <w:tcW w:w="3420" w:type="dxa"/>
          </w:tcPr>
          <w:p w14:paraId="7C7B3BDE" w14:textId="77777777" w:rsidR="007D2CCF" w:rsidRDefault="007D2CCF" w:rsidP="00FB685C">
            <w:r w:rsidRPr="00E93CB9">
              <w:rPr>
                <w:rFonts w:eastAsia="Times New Roman"/>
                <w:color w:val="000000"/>
              </w:rPr>
              <w:t>Input into container 1</w:t>
            </w:r>
          </w:p>
        </w:tc>
      </w:tr>
      <w:tr w:rsidR="007D2CCF" w14:paraId="369FBF30" w14:textId="77777777" w:rsidTr="00FB685C">
        <w:tc>
          <w:tcPr>
            <w:tcW w:w="918" w:type="dxa"/>
            <w:shd w:val="clear" w:color="auto" w:fill="auto"/>
          </w:tcPr>
          <w:p w14:paraId="1308DF1B" w14:textId="77777777" w:rsidR="007D2CCF" w:rsidRDefault="007D2CCF" w:rsidP="00FB685C">
            <w:r w:rsidRPr="00E93CB9">
              <w:rPr>
                <w:rFonts w:eastAsia="Times New Roman"/>
                <w:color w:val="000000"/>
              </w:rPr>
              <w:t xml:space="preserve">CCI </w:t>
            </w:r>
          </w:p>
        </w:tc>
        <w:tc>
          <w:tcPr>
            <w:tcW w:w="900" w:type="dxa"/>
            <w:shd w:val="clear" w:color="auto" w:fill="auto"/>
          </w:tcPr>
          <w:p w14:paraId="5663B7DE" w14:textId="77777777" w:rsidR="007D2CCF" w:rsidRDefault="007D2CCF" w:rsidP="00FB685C">
            <w:r w:rsidRPr="00E93CB9">
              <w:rPr>
                <w:rFonts w:eastAsia="Times New Roman"/>
                <w:color w:val="000000"/>
              </w:rPr>
              <w:t>10416</w:t>
            </w:r>
          </w:p>
        </w:tc>
        <w:tc>
          <w:tcPr>
            <w:tcW w:w="810" w:type="dxa"/>
            <w:shd w:val="clear" w:color="auto" w:fill="auto"/>
          </w:tcPr>
          <w:p w14:paraId="4A91AE2B" w14:textId="77777777" w:rsidR="007D2CCF" w:rsidRDefault="007D2CCF" w:rsidP="00FB685C">
            <w:r w:rsidRPr="00E93CB9">
              <w:rPr>
                <w:rFonts w:eastAsia="Times New Roman"/>
                <w:color w:val="000000"/>
              </w:rPr>
              <w:t xml:space="preserve">00 </w:t>
            </w:r>
          </w:p>
        </w:tc>
        <w:tc>
          <w:tcPr>
            <w:tcW w:w="900" w:type="dxa"/>
            <w:shd w:val="clear" w:color="auto" w:fill="auto"/>
          </w:tcPr>
          <w:p w14:paraId="51D37E63" w14:textId="77777777" w:rsidR="007D2CCF" w:rsidRDefault="007D2CCF" w:rsidP="00FB685C">
            <w:r w:rsidRPr="00E93CB9">
              <w:rPr>
                <w:rFonts w:eastAsia="Times New Roman"/>
                <w:color w:val="000000"/>
              </w:rPr>
              <w:t>EPDM</w:t>
            </w:r>
          </w:p>
        </w:tc>
        <w:tc>
          <w:tcPr>
            <w:tcW w:w="810" w:type="dxa"/>
            <w:shd w:val="clear" w:color="auto" w:fill="auto"/>
          </w:tcPr>
          <w:p w14:paraId="39A482D8" w14:textId="77777777" w:rsidR="007D2CCF" w:rsidRDefault="007D2CCF" w:rsidP="00FB685C">
            <w:r w:rsidRPr="00E93CB9">
              <w:rPr>
                <w:rFonts w:eastAsia="Times New Roman"/>
                <w:color w:val="000000"/>
              </w:rPr>
              <w:t>600 V</w:t>
            </w:r>
          </w:p>
        </w:tc>
        <w:tc>
          <w:tcPr>
            <w:tcW w:w="810" w:type="dxa"/>
            <w:shd w:val="clear" w:color="auto" w:fill="auto"/>
          </w:tcPr>
          <w:p w14:paraId="773C5B01" w14:textId="77777777" w:rsidR="007D2CCF" w:rsidRDefault="007D2CCF" w:rsidP="00FB685C">
            <w:r w:rsidRPr="00E93CB9">
              <w:rPr>
                <w:rFonts w:eastAsia="Times New Roman"/>
                <w:color w:val="000000"/>
              </w:rPr>
              <w:t xml:space="preserve">-50 to 105 </w:t>
            </w:r>
          </w:p>
        </w:tc>
        <w:tc>
          <w:tcPr>
            <w:tcW w:w="990" w:type="dxa"/>
          </w:tcPr>
          <w:p w14:paraId="617C1A97" w14:textId="77777777" w:rsidR="007D2CCF" w:rsidRDefault="007D2CCF" w:rsidP="00FB685C">
            <w:r w:rsidRPr="00E93CB9">
              <w:rPr>
                <w:rFonts w:eastAsia="Times New Roman"/>
                <w:color w:val="000000"/>
              </w:rPr>
              <w:t>400 A</w:t>
            </w:r>
          </w:p>
        </w:tc>
        <w:tc>
          <w:tcPr>
            <w:tcW w:w="810" w:type="dxa"/>
          </w:tcPr>
          <w:p w14:paraId="7114FBFA" w14:textId="77777777" w:rsidR="007D2CCF" w:rsidRDefault="007D2CCF" w:rsidP="00FB685C">
            <w:r w:rsidRPr="00E93CB9">
              <w:rPr>
                <w:rFonts w:eastAsia="Times New Roman"/>
                <w:color w:val="000000"/>
              </w:rPr>
              <w:t>32031T</w:t>
            </w:r>
            <w:r w:rsidRPr="00E93CB9" w:rsidDel="00790B1E">
              <w:rPr>
                <w:rFonts w:eastAsia="Times New Roman"/>
                <w:color w:val="000000"/>
              </w:rPr>
              <w:t xml:space="preserve"> </w:t>
            </w:r>
          </w:p>
        </w:tc>
        <w:tc>
          <w:tcPr>
            <w:tcW w:w="900" w:type="dxa"/>
          </w:tcPr>
          <w:p w14:paraId="4D139FF4"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1170" w:type="dxa"/>
          </w:tcPr>
          <w:p w14:paraId="04EC307B" w14:textId="77777777" w:rsidR="007D2CCF" w:rsidRDefault="007D2CCF" w:rsidP="00FB685C">
            <w:r w:rsidRPr="00E93CB9">
              <w:rPr>
                <w:rFonts w:eastAsia="Times New Roman"/>
                <w:color w:val="000000"/>
              </w:rPr>
              <w:t>-</w:t>
            </w:r>
          </w:p>
        </w:tc>
        <w:tc>
          <w:tcPr>
            <w:tcW w:w="900" w:type="dxa"/>
          </w:tcPr>
          <w:p w14:paraId="740C942E"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3420" w:type="dxa"/>
          </w:tcPr>
          <w:p w14:paraId="219D9D14" w14:textId="77777777" w:rsidR="007D2CCF" w:rsidRDefault="007D2CCF" w:rsidP="00FB685C">
            <w:r w:rsidRPr="00E93CB9">
              <w:rPr>
                <w:rFonts w:eastAsia="Times New Roman"/>
                <w:color w:val="000000"/>
              </w:rPr>
              <w:t>Between containers 1 and 2</w:t>
            </w:r>
          </w:p>
        </w:tc>
      </w:tr>
      <w:tr w:rsidR="007D2CCF" w14:paraId="246A6627" w14:textId="77777777" w:rsidTr="00FB685C">
        <w:tc>
          <w:tcPr>
            <w:tcW w:w="918" w:type="dxa"/>
            <w:shd w:val="clear" w:color="auto" w:fill="auto"/>
          </w:tcPr>
          <w:p w14:paraId="297673BF" w14:textId="77777777" w:rsidR="007D2CCF" w:rsidRDefault="007D2CCF" w:rsidP="00FB685C">
            <w:r w:rsidRPr="00E93CB9">
              <w:rPr>
                <w:rFonts w:eastAsia="Times New Roman"/>
                <w:color w:val="000000"/>
              </w:rPr>
              <w:t xml:space="preserve">CCI </w:t>
            </w:r>
          </w:p>
        </w:tc>
        <w:tc>
          <w:tcPr>
            <w:tcW w:w="900" w:type="dxa"/>
            <w:shd w:val="clear" w:color="auto" w:fill="auto"/>
          </w:tcPr>
          <w:p w14:paraId="40434206" w14:textId="77777777" w:rsidR="007D2CCF" w:rsidRDefault="007D2CCF" w:rsidP="00FB685C">
            <w:r w:rsidRPr="00E93CB9">
              <w:rPr>
                <w:rFonts w:eastAsia="Times New Roman"/>
                <w:color w:val="000000"/>
              </w:rPr>
              <w:t>10416</w:t>
            </w:r>
          </w:p>
        </w:tc>
        <w:tc>
          <w:tcPr>
            <w:tcW w:w="810" w:type="dxa"/>
            <w:shd w:val="clear" w:color="auto" w:fill="auto"/>
          </w:tcPr>
          <w:p w14:paraId="6F48BFA3" w14:textId="77777777" w:rsidR="007D2CCF" w:rsidRDefault="007D2CCF" w:rsidP="00FB685C">
            <w:r w:rsidRPr="00E93CB9">
              <w:rPr>
                <w:rFonts w:eastAsia="Times New Roman"/>
                <w:color w:val="000000"/>
              </w:rPr>
              <w:t xml:space="preserve">00 </w:t>
            </w:r>
          </w:p>
        </w:tc>
        <w:tc>
          <w:tcPr>
            <w:tcW w:w="900" w:type="dxa"/>
            <w:shd w:val="clear" w:color="auto" w:fill="auto"/>
          </w:tcPr>
          <w:p w14:paraId="54ECB9CA" w14:textId="77777777" w:rsidR="007D2CCF" w:rsidRDefault="007D2CCF" w:rsidP="00FB685C">
            <w:r w:rsidRPr="00E93CB9">
              <w:rPr>
                <w:rFonts w:eastAsia="Times New Roman"/>
                <w:color w:val="000000"/>
              </w:rPr>
              <w:t>EPDM</w:t>
            </w:r>
          </w:p>
        </w:tc>
        <w:tc>
          <w:tcPr>
            <w:tcW w:w="810" w:type="dxa"/>
            <w:shd w:val="clear" w:color="auto" w:fill="auto"/>
          </w:tcPr>
          <w:p w14:paraId="18A051AD" w14:textId="77777777" w:rsidR="007D2CCF" w:rsidRDefault="007D2CCF" w:rsidP="00FB685C">
            <w:r w:rsidRPr="00E93CB9">
              <w:rPr>
                <w:rFonts w:eastAsia="Times New Roman"/>
                <w:color w:val="000000"/>
              </w:rPr>
              <w:t>600 V</w:t>
            </w:r>
          </w:p>
        </w:tc>
        <w:tc>
          <w:tcPr>
            <w:tcW w:w="810" w:type="dxa"/>
            <w:shd w:val="clear" w:color="auto" w:fill="auto"/>
          </w:tcPr>
          <w:p w14:paraId="596A24C6" w14:textId="77777777" w:rsidR="007D2CCF" w:rsidRDefault="007D2CCF" w:rsidP="00FB685C">
            <w:r w:rsidRPr="00E93CB9">
              <w:rPr>
                <w:rFonts w:eastAsia="Times New Roman"/>
                <w:color w:val="000000"/>
              </w:rPr>
              <w:t xml:space="preserve">-50 to 105 </w:t>
            </w:r>
          </w:p>
        </w:tc>
        <w:tc>
          <w:tcPr>
            <w:tcW w:w="990" w:type="dxa"/>
          </w:tcPr>
          <w:p w14:paraId="5811B258" w14:textId="77777777" w:rsidR="007D2CCF" w:rsidRDefault="007D2CCF" w:rsidP="00FB685C">
            <w:r w:rsidRPr="00E93CB9">
              <w:rPr>
                <w:rFonts w:eastAsia="Times New Roman"/>
                <w:color w:val="000000"/>
              </w:rPr>
              <w:t>400 A</w:t>
            </w:r>
          </w:p>
        </w:tc>
        <w:tc>
          <w:tcPr>
            <w:tcW w:w="810" w:type="dxa"/>
          </w:tcPr>
          <w:p w14:paraId="39F3C1D2" w14:textId="77777777" w:rsidR="007D2CCF" w:rsidRDefault="007D2CCF" w:rsidP="00FB685C">
            <w:r w:rsidRPr="00E93CB9">
              <w:rPr>
                <w:rFonts w:eastAsia="Times New Roman"/>
                <w:color w:val="000000"/>
              </w:rPr>
              <w:t>32031T</w:t>
            </w:r>
            <w:r w:rsidRPr="00E93CB9" w:rsidDel="00790B1E">
              <w:rPr>
                <w:rFonts w:eastAsia="Times New Roman"/>
                <w:color w:val="000000"/>
              </w:rPr>
              <w:t xml:space="preserve"> </w:t>
            </w:r>
          </w:p>
        </w:tc>
        <w:tc>
          <w:tcPr>
            <w:tcW w:w="900" w:type="dxa"/>
          </w:tcPr>
          <w:p w14:paraId="575F65B0"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1170" w:type="dxa"/>
          </w:tcPr>
          <w:p w14:paraId="01CCE6F6" w14:textId="77777777" w:rsidR="007D2CCF" w:rsidRDefault="007D2CCF" w:rsidP="00FB685C">
            <w:r w:rsidRPr="00E93CB9">
              <w:rPr>
                <w:rFonts w:eastAsia="Times New Roman"/>
                <w:color w:val="000000"/>
              </w:rPr>
              <w:t>-</w:t>
            </w:r>
          </w:p>
        </w:tc>
        <w:tc>
          <w:tcPr>
            <w:tcW w:w="900" w:type="dxa"/>
          </w:tcPr>
          <w:p w14:paraId="2CC50C90"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3420" w:type="dxa"/>
          </w:tcPr>
          <w:p w14:paraId="1E7FB5B3" w14:textId="77777777" w:rsidR="007D2CCF" w:rsidRDefault="007D2CCF" w:rsidP="00FB685C">
            <w:r w:rsidRPr="00E93CB9">
              <w:rPr>
                <w:rFonts w:eastAsia="Times New Roman"/>
                <w:color w:val="000000"/>
              </w:rPr>
              <w:t> Between containers 2 and 3</w:t>
            </w:r>
          </w:p>
        </w:tc>
      </w:tr>
      <w:tr w:rsidR="007D2CCF" w14:paraId="0243086F" w14:textId="77777777" w:rsidTr="00FB685C">
        <w:tc>
          <w:tcPr>
            <w:tcW w:w="918" w:type="dxa"/>
            <w:shd w:val="clear" w:color="auto" w:fill="auto"/>
          </w:tcPr>
          <w:p w14:paraId="20DD9CA5" w14:textId="77777777" w:rsidR="007D2CCF" w:rsidRDefault="007D2CCF" w:rsidP="00FB685C">
            <w:r w:rsidRPr="00E93CB9">
              <w:rPr>
                <w:rFonts w:eastAsia="Times New Roman"/>
                <w:color w:val="000000"/>
              </w:rPr>
              <w:t xml:space="preserve">CCI </w:t>
            </w:r>
          </w:p>
        </w:tc>
        <w:tc>
          <w:tcPr>
            <w:tcW w:w="900" w:type="dxa"/>
            <w:shd w:val="clear" w:color="auto" w:fill="auto"/>
          </w:tcPr>
          <w:p w14:paraId="70CF1B70" w14:textId="77777777" w:rsidR="007D2CCF" w:rsidRDefault="007D2CCF" w:rsidP="00FB685C">
            <w:r w:rsidRPr="00E93CB9">
              <w:rPr>
                <w:rFonts w:eastAsia="Times New Roman"/>
                <w:color w:val="000000"/>
              </w:rPr>
              <w:t>10416</w:t>
            </w:r>
          </w:p>
        </w:tc>
        <w:tc>
          <w:tcPr>
            <w:tcW w:w="810" w:type="dxa"/>
            <w:shd w:val="clear" w:color="auto" w:fill="auto"/>
          </w:tcPr>
          <w:p w14:paraId="545C8C0D" w14:textId="77777777" w:rsidR="007D2CCF" w:rsidRDefault="007D2CCF" w:rsidP="00FB685C">
            <w:r w:rsidRPr="00E93CB9">
              <w:rPr>
                <w:rFonts w:eastAsia="Times New Roman"/>
                <w:color w:val="000000"/>
              </w:rPr>
              <w:t xml:space="preserve">00 </w:t>
            </w:r>
          </w:p>
        </w:tc>
        <w:tc>
          <w:tcPr>
            <w:tcW w:w="900" w:type="dxa"/>
            <w:shd w:val="clear" w:color="auto" w:fill="auto"/>
          </w:tcPr>
          <w:p w14:paraId="7D75AC01" w14:textId="77777777" w:rsidR="007D2CCF" w:rsidRDefault="007D2CCF" w:rsidP="00FB685C">
            <w:r w:rsidRPr="00E93CB9">
              <w:rPr>
                <w:rFonts w:eastAsia="Times New Roman"/>
                <w:color w:val="000000"/>
              </w:rPr>
              <w:t>EPDM</w:t>
            </w:r>
          </w:p>
        </w:tc>
        <w:tc>
          <w:tcPr>
            <w:tcW w:w="810" w:type="dxa"/>
            <w:shd w:val="clear" w:color="auto" w:fill="auto"/>
          </w:tcPr>
          <w:p w14:paraId="2654A80A" w14:textId="77777777" w:rsidR="007D2CCF" w:rsidRDefault="007D2CCF" w:rsidP="00FB685C">
            <w:r w:rsidRPr="00E93CB9">
              <w:rPr>
                <w:rFonts w:eastAsia="Times New Roman"/>
                <w:color w:val="000000"/>
              </w:rPr>
              <w:t>600 V</w:t>
            </w:r>
          </w:p>
        </w:tc>
        <w:tc>
          <w:tcPr>
            <w:tcW w:w="810" w:type="dxa"/>
            <w:shd w:val="clear" w:color="auto" w:fill="auto"/>
          </w:tcPr>
          <w:p w14:paraId="18BF3CE9" w14:textId="77777777" w:rsidR="007D2CCF" w:rsidRDefault="007D2CCF" w:rsidP="00FB685C">
            <w:r w:rsidRPr="00E93CB9">
              <w:rPr>
                <w:rFonts w:eastAsia="Times New Roman"/>
                <w:color w:val="000000"/>
              </w:rPr>
              <w:t xml:space="preserve">-50 to 105 </w:t>
            </w:r>
          </w:p>
        </w:tc>
        <w:tc>
          <w:tcPr>
            <w:tcW w:w="990" w:type="dxa"/>
          </w:tcPr>
          <w:p w14:paraId="7B906FBD" w14:textId="77777777" w:rsidR="007D2CCF" w:rsidRDefault="007D2CCF" w:rsidP="00FB685C">
            <w:r w:rsidRPr="00E93CB9">
              <w:rPr>
                <w:rFonts w:eastAsia="Times New Roman"/>
                <w:color w:val="000000"/>
              </w:rPr>
              <w:t>400 A</w:t>
            </w:r>
          </w:p>
        </w:tc>
        <w:tc>
          <w:tcPr>
            <w:tcW w:w="810" w:type="dxa"/>
          </w:tcPr>
          <w:p w14:paraId="6F1B8F3B" w14:textId="77777777" w:rsidR="007D2CCF" w:rsidRDefault="007D2CCF" w:rsidP="00FB685C">
            <w:r w:rsidRPr="00E93CB9">
              <w:rPr>
                <w:rFonts w:eastAsia="Times New Roman"/>
                <w:color w:val="000000"/>
              </w:rPr>
              <w:t>32031T</w:t>
            </w:r>
            <w:r w:rsidRPr="00E93CB9" w:rsidDel="00790B1E">
              <w:rPr>
                <w:rFonts w:eastAsia="Times New Roman"/>
                <w:color w:val="000000"/>
              </w:rPr>
              <w:t xml:space="preserve"> </w:t>
            </w:r>
          </w:p>
        </w:tc>
        <w:tc>
          <w:tcPr>
            <w:tcW w:w="900" w:type="dxa"/>
          </w:tcPr>
          <w:p w14:paraId="0F52C817"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1170" w:type="dxa"/>
          </w:tcPr>
          <w:p w14:paraId="75D2E55B" w14:textId="77777777" w:rsidR="007D2CCF" w:rsidRDefault="007D2CCF" w:rsidP="00FB685C">
            <w:r w:rsidRPr="00E93CB9">
              <w:rPr>
                <w:rFonts w:eastAsia="Times New Roman"/>
                <w:color w:val="000000"/>
              </w:rPr>
              <w:t>-</w:t>
            </w:r>
          </w:p>
        </w:tc>
        <w:tc>
          <w:tcPr>
            <w:tcW w:w="900" w:type="dxa"/>
          </w:tcPr>
          <w:p w14:paraId="36B5CD71"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3420" w:type="dxa"/>
          </w:tcPr>
          <w:p w14:paraId="77974BC7" w14:textId="77777777" w:rsidR="007D2CCF" w:rsidRDefault="007D2CCF" w:rsidP="00FB685C">
            <w:r w:rsidRPr="00E93CB9">
              <w:rPr>
                <w:rFonts w:eastAsia="Times New Roman"/>
                <w:color w:val="000000"/>
              </w:rPr>
              <w:t> Between containers 2 and 3</w:t>
            </w:r>
          </w:p>
        </w:tc>
      </w:tr>
      <w:tr w:rsidR="007D2CCF" w14:paraId="245BC3A1" w14:textId="77777777" w:rsidTr="00FB685C">
        <w:tc>
          <w:tcPr>
            <w:tcW w:w="918" w:type="dxa"/>
            <w:shd w:val="clear" w:color="auto" w:fill="auto"/>
          </w:tcPr>
          <w:p w14:paraId="60A7369B" w14:textId="77777777" w:rsidR="007D2CCF" w:rsidRDefault="007D2CCF" w:rsidP="00FB685C">
            <w:r w:rsidRPr="00E93CB9">
              <w:rPr>
                <w:rFonts w:eastAsia="Times New Roman"/>
                <w:color w:val="000000"/>
              </w:rPr>
              <w:t xml:space="preserve">CCI </w:t>
            </w:r>
          </w:p>
        </w:tc>
        <w:tc>
          <w:tcPr>
            <w:tcW w:w="900" w:type="dxa"/>
            <w:shd w:val="clear" w:color="auto" w:fill="auto"/>
          </w:tcPr>
          <w:p w14:paraId="09E6BF91" w14:textId="77777777" w:rsidR="007D2CCF" w:rsidRDefault="007D2CCF" w:rsidP="00FB685C">
            <w:r w:rsidRPr="00E93CB9">
              <w:rPr>
                <w:rFonts w:eastAsia="Times New Roman"/>
                <w:color w:val="000000"/>
              </w:rPr>
              <w:t>10416</w:t>
            </w:r>
          </w:p>
        </w:tc>
        <w:tc>
          <w:tcPr>
            <w:tcW w:w="810" w:type="dxa"/>
            <w:shd w:val="clear" w:color="auto" w:fill="auto"/>
          </w:tcPr>
          <w:p w14:paraId="744FCD54" w14:textId="77777777" w:rsidR="007D2CCF" w:rsidRDefault="007D2CCF" w:rsidP="00FB685C">
            <w:r w:rsidRPr="00E93CB9">
              <w:rPr>
                <w:rFonts w:eastAsia="Times New Roman"/>
                <w:color w:val="000000"/>
              </w:rPr>
              <w:t xml:space="preserve">00 </w:t>
            </w:r>
          </w:p>
        </w:tc>
        <w:tc>
          <w:tcPr>
            <w:tcW w:w="900" w:type="dxa"/>
            <w:shd w:val="clear" w:color="auto" w:fill="auto"/>
          </w:tcPr>
          <w:p w14:paraId="3484FD70" w14:textId="77777777" w:rsidR="007D2CCF" w:rsidRDefault="007D2CCF" w:rsidP="00FB685C">
            <w:r w:rsidRPr="00E93CB9">
              <w:rPr>
                <w:rFonts w:eastAsia="Times New Roman"/>
                <w:color w:val="000000"/>
              </w:rPr>
              <w:t>EPDM</w:t>
            </w:r>
          </w:p>
        </w:tc>
        <w:tc>
          <w:tcPr>
            <w:tcW w:w="810" w:type="dxa"/>
            <w:shd w:val="clear" w:color="auto" w:fill="auto"/>
          </w:tcPr>
          <w:p w14:paraId="6CFB7725" w14:textId="77777777" w:rsidR="007D2CCF" w:rsidRDefault="007D2CCF" w:rsidP="00FB685C">
            <w:r w:rsidRPr="00E93CB9">
              <w:rPr>
                <w:rFonts w:eastAsia="Times New Roman"/>
                <w:color w:val="000000"/>
              </w:rPr>
              <w:t>600 V</w:t>
            </w:r>
          </w:p>
        </w:tc>
        <w:tc>
          <w:tcPr>
            <w:tcW w:w="810" w:type="dxa"/>
            <w:shd w:val="clear" w:color="auto" w:fill="auto"/>
          </w:tcPr>
          <w:p w14:paraId="0616AEE5" w14:textId="77777777" w:rsidR="007D2CCF" w:rsidRDefault="007D2CCF" w:rsidP="00FB685C">
            <w:r w:rsidRPr="00E93CB9">
              <w:rPr>
                <w:rFonts w:eastAsia="Times New Roman"/>
                <w:color w:val="000000"/>
              </w:rPr>
              <w:t xml:space="preserve">-50 to 105 </w:t>
            </w:r>
          </w:p>
        </w:tc>
        <w:tc>
          <w:tcPr>
            <w:tcW w:w="990" w:type="dxa"/>
          </w:tcPr>
          <w:p w14:paraId="2F4042C3" w14:textId="77777777" w:rsidR="007D2CCF" w:rsidRDefault="007D2CCF" w:rsidP="00FB685C">
            <w:r w:rsidRPr="00E93CB9">
              <w:rPr>
                <w:rFonts w:eastAsia="Times New Roman"/>
                <w:color w:val="000000"/>
              </w:rPr>
              <w:t>400 A</w:t>
            </w:r>
          </w:p>
        </w:tc>
        <w:tc>
          <w:tcPr>
            <w:tcW w:w="810" w:type="dxa"/>
          </w:tcPr>
          <w:p w14:paraId="4F4DF5D3" w14:textId="77777777" w:rsidR="007D2CCF" w:rsidRDefault="007D2CCF" w:rsidP="00FB685C">
            <w:r w:rsidRPr="00E93CB9">
              <w:rPr>
                <w:rFonts w:eastAsia="Times New Roman"/>
                <w:color w:val="000000"/>
              </w:rPr>
              <w:t>32031T</w:t>
            </w:r>
            <w:r w:rsidRPr="00E93CB9" w:rsidDel="00790B1E">
              <w:rPr>
                <w:rFonts w:eastAsia="Times New Roman"/>
                <w:color w:val="000000"/>
              </w:rPr>
              <w:t xml:space="preserve"> </w:t>
            </w:r>
          </w:p>
        </w:tc>
        <w:tc>
          <w:tcPr>
            <w:tcW w:w="900" w:type="dxa"/>
          </w:tcPr>
          <w:p w14:paraId="7CDC8853"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1170" w:type="dxa"/>
          </w:tcPr>
          <w:p w14:paraId="3366CED7" w14:textId="77777777" w:rsidR="007D2CCF" w:rsidRDefault="007D2CCF" w:rsidP="00FB685C">
            <w:r w:rsidRPr="00E93CB9">
              <w:rPr>
                <w:rFonts w:eastAsia="Times New Roman"/>
                <w:color w:val="000000"/>
              </w:rPr>
              <w:t>-</w:t>
            </w:r>
          </w:p>
        </w:tc>
        <w:tc>
          <w:tcPr>
            <w:tcW w:w="900" w:type="dxa"/>
          </w:tcPr>
          <w:p w14:paraId="0A19DD29"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3420" w:type="dxa"/>
          </w:tcPr>
          <w:p w14:paraId="1D461336" w14:textId="77777777" w:rsidR="007D2CCF" w:rsidRDefault="007D2CCF" w:rsidP="00FB685C">
            <w:r w:rsidRPr="00E93CB9">
              <w:rPr>
                <w:rFonts w:eastAsia="Times New Roman"/>
                <w:color w:val="000000"/>
              </w:rPr>
              <w:t> Between containers 3 and 4</w:t>
            </w:r>
          </w:p>
        </w:tc>
      </w:tr>
      <w:tr w:rsidR="007D2CCF" w14:paraId="0B6D4FE3" w14:textId="77777777" w:rsidTr="00FB685C">
        <w:tc>
          <w:tcPr>
            <w:tcW w:w="918" w:type="dxa"/>
            <w:shd w:val="clear" w:color="auto" w:fill="auto"/>
          </w:tcPr>
          <w:p w14:paraId="6F6CB620" w14:textId="77777777" w:rsidR="007D2CCF" w:rsidRDefault="007D2CCF" w:rsidP="00FB685C">
            <w:r w:rsidRPr="00E93CB9">
              <w:rPr>
                <w:rFonts w:eastAsia="Times New Roman"/>
                <w:color w:val="000000"/>
              </w:rPr>
              <w:t xml:space="preserve">CCI </w:t>
            </w:r>
          </w:p>
        </w:tc>
        <w:tc>
          <w:tcPr>
            <w:tcW w:w="900" w:type="dxa"/>
            <w:shd w:val="clear" w:color="auto" w:fill="auto"/>
          </w:tcPr>
          <w:p w14:paraId="3893E422" w14:textId="77777777" w:rsidR="007D2CCF" w:rsidRDefault="007D2CCF" w:rsidP="00FB685C">
            <w:r w:rsidRPr="00E93CB9">
              <w:rPr>
                <w:rFonts w:eastAsia="Times New Roman"/>
                <w:color w:val="000000"/>
              </w:rPr>
              <w:t>10416</w:t>
            </w:r>
          </w:p>
        </w:tc>
        <w:tc>
          <w:tcPr>
            <w:tcW w:w="810" w:type="dxa"/>
            <w:shd w:val="clear" w:color="auto" w:fill="auto"/>
          </w:tcPr>
          <w:p w14:paraId="1CA3C598" w14:textId="77777777" w:rsidR="007D2CCF" w:rsidRDefault="007D2CCF" w:rsidP="00FB685C">
            <w:r w:rsidRPr="00E93CB9">
              <w:rPr>
                <w:rFonts w:eastAsia="Times New Roman"/>
                <w:color w:val="000000"/>
              </w:rPr>
              <w:t xml:space="preserve">00 </w:t>
            </w:r>
          </w:p>
        </w:tc>
        <w:tc>
          <w:tcPr>
            <w:tcW w:w="900" w:type="dxa"/>
            <w:shd w:val="clear" w:color="auto" w:fill="auto"/>
          </w:tcPr>
          <w:p w14:paraId="51E01882" w14:textId="77777777" w:rsidR="007D2CCF" w:rsidRDefault="007D2CCF" w:rsidP="00FB685C">
            <w:r w:rsidRPr="00E93CB9">
              <w:rPr>
                <w:rFonts w:eastAsia="Times New Roman"/>
                <w:color w:val="000000"/>
              </w:rPr>
              <w:t>EPDM</w:t>
            </w:r>
          </w:p>
        </w:tc>
        <w:tc>
          <w:tcPr>
            <w:tcW w:w="810" w:type="dxa"/>
            <w:shd w:val="clear" w:color="auto" w:fill="auto"/>
          </w:tcPr>
          <w:p w14:paraId="1D190739" w14:textId="77777777" w:rsidR="007D2CCF" w:rsidRDefault="007D2CCF" w:rsidP="00FB685C">
            <w:r w:rsidRPr="00E93CB9">
              <w:rPr>
                <w:rFonts w:eastAsia="Times New Roman"/>
                <w:color w:val="000000"/>
              </w:rPr>
              <w:t>600 V</w:t>
            </w:r>
          </w:p>
        </w:tc>
        <w:tc>
          <w:tcPr>
            <w:tcW w:w="810" w:type="dxa"/>
            <w:shd w:val="clear" w:color="auto" w:fill="auto"/>
          </w:tcPr>
          <w:p w14:paraId="6436E0EF" w14:textId="77777777" w:rsidR="007D2CCF" w:rsidRDefault="007D2CCF" w:rsidP="00FB685C">
            <w:r w:rsidRPr="00E93CB9">
              <w:rPr>
                <w:rFonts w:eastAsia="Times New Roman"/>
                <w:color w:val="000000"/>
              </w:rPr>
              <w:t xml:space="preserve">-50 to 105 </w:t>
            </w:r>
          </w:p>
        </w:tc>
        <w:tc>
          <w:tcPr>
            <w:tcW w:w="990" w:type="dxa"/>
          </w:tcPr>
          <w:p w14:paraId="286018C0" w14:textId="77777777" w:rsidR="007D2CCF" w:rsidRDefault="007D2CCF" w:rsidP="00FB685C">
            <w:r w:rsidRPr="00E93CB9">
              <w:rPr>
                <w:rFonts w:eastAsia="Times New Roman"/>
                <w:color w:val="000000"/>
              </w:rPr>
              <w:t>400 A</w:t>
            </w:r>
          </w:p>
        </w:tc>
        <w:tc>
          <w:tcPr>
            <w:tcW w:w="810" w:type="dxa"/>
          </w:tcPr>
          <w:p w14:paraId="09A2551F" w14:textId="77777777" w:rsidR="007D2CCF" w:rsidRDefault="007D2CCF" w:rsidP="00FB685C">
            <w:r w:rsidRPr="00E93CB9">
              <w:rPr>
                <w:rFonts w:eastAsia="Times New Roman"/>
                <w:color w:val="000000"/>
              </w:rPr>
              <w:t>32031T</w:t>
            </w:r>
            <w:r w:rsidRPr="00E93CB9" w:rsidDel="00790B1E">
              <w:rPr>
                <w:rFonts w:eastAsia="Times New Roman"/>
                <w:color w:val="000000"/>
              </w:rPr>
              <w:t xml:space="preserve"> </w:t>
            </w:r>
          </w:p>
        </w:tc>
        <w:tc>
          <w:tcPr>
            <w:tcW w:w="900" w:type="dxa"/>
          </w:tcPr>
          <w:p w14:paraId="33A831CC"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1170" w:type="dxa"/>
          </w:tcPr>
          <w:p w14:paraId="568B270A" w14:textId="77777777" w:rsidR="007D2CCF" w:rsidRDefault="007D2CCF" w:rsidP="00FB685C">
            <w:r w:rsidRPr="00E93CB9">
              <w:rPr>
                <w:rFonts w:eastAsia="Times New Roman"/>
                <w:color w:val="000000"/>
              </w:rPr>
              <w:t>-</w:t>
            </w:r>
          </w:p>
        </w:tc>
        <w:tc>
          <w:tcPr>
            <w:tcW w:w="900" w:type="dxa"/>
          </w:tcPr>
          <w:p w14:paraId="336592DC" w14:textId="77777777" w:rsidR="007D2CCF" w:rsidRDefault="007D2CCF" w:rsidP="00FB685C">
            <w:r>
              <w:rPr>
                <w:rFonts w:eastAsia="Times New Roman"/>
                <w:color w:val="000000"/>
              </w:rPr>
              <w:t>200 A</w:t>
            </w:r>
            <w:r w:rsidRPr="00E93CB9" w:rsidDel="00790B1E">
              <w:rPr>
                <w:rFonts w:eastAsia="Times New Roman"/>
                <w:color w:val="000000"/>
              </w:rPr>
              <w:t xml:space="preserve"> </w:t>
            </w:r>
          </w:p>
        </w:tc>
        <w:tc>
          <w:tcPr>
            <w:tcW w:w="3420" w:type="dxa"/>
          </w:tcPr>
          <w:p w14:paraId="5ABFCECC" w14:textId="77777777" w:rsidR="007D2CCF" w:rsidRDefault="007D2CCF" w:rsidP="00FB685C">
            <w:r w:rsidRPr="00E93CB9">
              <w:rPr>
                <w:rFonts w:eastAsia="Times New Roman"/>
                <w:color w:val="000000"/>
              </w:rPr>
              <w:t> Between containers 4 and output</w:t>
            </w:r>
          </w:p>
        </w:tc>
      </w:tr>
      <w:tr w:rsidR="007D2CCF" w14:paraId="1C3EF086" w14:textId="77777777" w:rsidTr="00FB685C">
        <w:tc>
          <w:tcPr>
            <w:tcW w:w="918" w:type="dxa"/>
            <w:shd w:val="clear" w:color="auto" w:fill="auto"/>
          </w:tcPr>
          <w:p w14:paraId="7B9E80E4" w14:textId="77777777" w:rsidR="007D2CCF" w:rsidRPr="00E93CB9" w:rsidRDefault="007D2CCF" w:rsidP="00FB685C">
            <w:pPr>
              <w:rPr>
                <w:rFonts w:eastAsia="Times New Roman"/>
                <w:color w:val="000000"/>
              </w:rPr>
            </w:pPr>
            <w:r w:rsidRPr="00E93CB9">
              <w:rPr>
                <w:rFonts w:eastAsia="Times New Roman"/>
                <w:color w:val="000000"/>
              </w:rPr>
              <w:t xml:space="preserve">CCI </w:t>
            </w:r>
          </w:p>
        </w:tc>
        <w:tc>
          <w:tcPr>
            <w:tcW w:w="900" w:type="dxa"/>
            <w:shd w:val="clear" w:color="auto" w:fill="auto"/>
          </w:tcPr>
          <w:p w14:paraId="0AC3AB55" w14:textId="77777777" w:rsidR="007D2CCF" w:rsidRPr="00E93CB9" w:rsidRDefault="007D2CCF" w:rsidP="00FB685C">
            <w:pPr>
              <w:rPr>
                <w:rFonts w:eastAsia="Times New Roman"/>
                <w:color w:val="000000"/>
              </w:rPr>
            </w:pPr>
            <w:r w:rsidRPr="00E93CB9">
              <w:rPr>
                <w:rFonts w:eastAsia="Times New Roman"/>
                <w:color w:val="000000"/>
              </w:rPr>
              <w:t>10416</w:t>
            </w:r>
          </w:p>
        </w:tc>
        <w:tc>
          <w:tcPr>
            <w:tcW w:w="810" w:type="dxa"/>
            <w:shd w:val="clear" w:color="auto" w:fill="auto"/>
          </w:tcPr>
          <w:p w14:paraId="0F90A324" w14:textId="77777777" w:rsidR="007D2CCF" w:rsidRPr="00E93CB9" w:rsidRDefault="007D2CCF" w:rsidP="00FB685C">
            <w:pPr>
              <w:rPr>
                <w:rFonts w:eastAsia="Times New Roman"/>
                <w:color w:val="000000"/>
              </w:rPr>
            </w:pPr>
            <w:r w:rsidRPr="00E93CB9">
              <w:rPr>
                <w:rFonts w:eastAsia="Times New Roman"/>
                <w:color w:val="000000"/>
              </w:rPr>
              <w:t xml:space="preserve">00 </w:t>
            </w:r>
          </w:p>
        </w:tc>
        <w:tc>
          <w:tcPr>
            <w:tcW w:w="900" w:type="dxa"/>
            <w:shd w:val="clear" w:color="auto" w:fill="auto"/>
          </w:tcPr>
          <w:p w14:paraId="3ACF4597" w14:textId="77777777" w:rsidR="007D2CCF" w:rsidRPr="00E93CB9" w:rsidRDefault="007D2CCF" w:rsidP="00FB685C">
            <w:pPr>
              <w:rPr>
                <w:rFonts w:eastAsia="Times New Roman"/>
                <w:color w:val="000000"/>
              </w:rPr>
            </w:pPr>
            <w:r w:rsidRPr="00E93CB9">
              <w:rPr>
                <w:rFonts w:eastAsia="Times New Roman"/>
                <w:color w:val="000000"/>
              </w:rPr>
              <w:t>EPDM</w:t>
            </w:r>
          </w:p>
        </w:tc>
        <w:tc>
          <w:tcPr>
            <w:tcW w:w="810" w:type="dxa"/>
            <w:shd w:val="clear" w:color="auto" w:fill="auto"/>
          </w:tcPr>
          <w:p w14:paraId="3CAD7D75" w14:textId="77777777" w:rsidR="007D2CCF" w:rsidRPr="00E93CB9" w:rsidRDefault="007D2CCF" w:rsidP="00FB685C">
            <w:pPr>
              <w:rPr>
                <w:rFonts w:eastAsia="Times New Roman"/>
                <w:color w:val="000000"/>
              </w:rPr>
            </w:pPr>
            <w:r w:rsidRPr="00E93CB9">
              <w:rPr>
                <w:rFonts w:eastAsia="Times New Roman"/>
                <w:color w:val="000000"/>
              </w:rPr>
              <w:t>600 V</w:t>
            </w:r>
          </w:p>
        </w:tc>
        <w:tc>
          <w:tcPr>
            <w:tcW w:w="810" w:type="dxa"/>
            <w:shd w:val="clear" w:color="auto" w:fill="auto"/>
          </w:tcPr>
          <w:p w14:paraId="66B2D5E8" w14:textId="77777777" w:rsidR="007D2CCF" w:rsidRPr="00E93CB9" w:rsidRDefault="007D2CCF" w:rsidP="00FB685C">
            <w:pPr>
              <w:rPr>
                <w:rFonts w:eastAsia="Times New Roman"/>
                <w:color w:val="000000"/>
              </w:rPr>
            </w:pPr>
            <w:r w:rsidRPr="00E93CB9">
              <w:rPr>
                <w:rFonts w:eastAsia="Times New Roman"/>
                <w:color w:val="000000"/>
              </w:rPr>
              <w:t xml:space="preserve">-50 to 105 </w:t>
            </w:r>
          </w:p>
        </w:tc>
        <w:tc>
          <w:tcPr>
            <w:tcW w:w="990" w:type="dxa"/>
          </w:tcPr>
          <w:p w14:paraId="75C50E67" w14:textId="77777777" w:rsidR="007D2CCF" w:rsidRPr="00E93CB9" w:rsidRDefault="007D2CCF" w:rsidP="00FB685C">
            <w:pPr>
              <w:rPr>
                <w:rFonts w:eastAsia="Times New Roman"/>
                <w:color w:val="000000"/>
              </w:rPr>
            </w:pPr>
            <w:r w:rsidRPr="00E93CB9">
              <w:rPr>
                <w:rFonts w:eastAsia="Times New Roman"/>
                <w:color w:val="000000"/>
              </w:rPr>
              <w:t>400 A</w:t>
            </w:r>
          </w:p>
        </w:tc>
        <w:tc>
          <w:tcPr>
            <w:tcW w:w="810" w:type="dxa"/>
          </w:tcPr>
          <w:p w14:paraId="23C67F8E" w14:textId="77777777" w:rsidR="007D2CCF" w:rsidRPr="00E93CB9" w:rsidRDefault="007D2CCF" w:rsidP="00FB685C">
            <w:pPr>
              <w:rPr>
                <w:rFonts w:eastAsia="Times New Roman"/>
                <w:color w:val="000000"/>
              </w:rPr>
            </w:pPr>
            <w:r w:rsidRPr="00E93CB9">
              <w:rPr>
                <w:rFonts w:eastAsia="Times New Roman"/>
                <w:color w:val="000000"/>
              </w:rPr>
              <w:t>32031T</w:t>
            </w:r>
            <w:r w:rsidRPr="00E93CB9" w:rsidDel="00790B1E">
              <w:rPr>
                <w:rFonts w:eastAsia="Times New Roman"/>
                <w:color w:val="000000"/>
              </w:rPr>
              <w:t xml:space="preserve"> </w:t>
            </w:r>
          </w:p>
        </w:tc>
        <w:tc>
          <w:tcPr>
            <w:tcW w:w="900" w:type="dxa"/>
          </w:tcPr>
          <w:p w14:paraId="11182110" w14:textId="77777777" w:rsidR="007D2CCF" w:rsidRDefault="007D2CCF" w:rsidP="00FB685C">
            <w:pPr>
              <w:rPr>
                <w:rFonts w:eastAsia="Times New Roman"/>
                <w:color w:val="000000"/>
              </w:rPr>
            </w:pPr>
            <w:r>
              <w:rPr>
                <w:rFonts w:eastAsia="Times New Roman"/>
                <w:color w:val="000000"/>
              </w:rPr>
              <w:t>200 A</w:t>
            </w:r>
            <w:r w:rsidRPr="00E93CB9" w:rsidDel="00790B1E">
              <w:rPr>
                <w:rFonts w:eastAsia="Times New Roman"/>
                <w:color w:val="000000"/>
              </w:rPr>
              <w:t xml:space="preserve"> </w:t>
            </w:r>
          </w:p>
        </w:tc>
        <w:tc>
          <w:tcPr>
            <w:tcW w:w="1170" w:type="dxa"/>
          </w:tcPr>
          <w:p w14:paraId="65B9184F" w14:textId="77777777" w:rsidR="007D2CCF" w:rsidRPr="00E93CB9" w:rsidRDefault="007D2CCF" w:rsidP="00FB685C">
            <w:pPr>
              <w:rPr>
                <w:rFonts w:eastAsia="Times New Roman"/>
                <w:color w:val="000000"/>
              </w:rPr>
            </w:pPr>
            <w:r w:rsidRPr="00E93CB9">
              <w:rPr>
                <w:rFonts w:eastAsia="Times New Roman"/>
                <w:color w:val="000000"/>
              </w:rPr>
              <w:t>-</w:t>
            </w:r>
          </w:p>
        </w:tc>
        <w:tc>
          <w:tcPr>
            <w:tcW w:w="900" w:type="dxa"/>
          </w:tcPr>
          <w:p w14:paraId="08E68311" w14:textId="77777777" w:rsidR="007D2CCF" w:rsidRDefault="007D2CCF" w:rsidP="00FB685C">
            <w:pPr>
              <w:rPr>
                <w:rFonts w:eastAsia="Times New Roman"/>
                <w:color w:val="000000"/>
              </w:rPr>
            </w:pPr>
            <w:r>
              <w:rPr>
                <w:rFonts w:eastAsia="Times New Roman"/>
                <w:color w:val="000000"/>
              </w:rPr>
              <w:t>200 A</w:t>
            </w:r>
            <w:r w:rsidRPr="00E93CB9" w:rsidDel="00790B1E">
              <w:rPr>
                <w:rFonts w:eastAsia="Times New Roman"/>
                <w:color w:val="000000"/>
              </w:rPr>
              <w:t xml:space="preserve"> </w:t>
            </w:r>
          </w:p>
        </w:tc>
        <w:tc>
          <w:tcPr>
            <w:tcW w:w="3420" w:type="dxa"/>
          </w:tcPr>
          <w:p w14:paraId="0E3EDA07" w14:textId="77777777" w:rsidR="007D2CCF" w:rsidRPr="00E93CB9" w:rsidRDefault="007D2CCF" w:rsidP="00FB685C">
            <w:pPr>
              <w:rPr>
                <w:rFonts w:eastAsia="Times New Roman"/>
                <w:color w:val="000000"/>
              </w:rPr>
            </w:pPr>
            <w:r w:rsidRPr="00E93CB9">
              <w:rPr>
                <w:rFonts w:eastAsia="Times New Roman"/>
                <w:color w:val="000000"/>
              </w:rPr>
              <w:t> Between containers 4 and output</w:t>
            </w:r>
          </w:p>
        </w:tc>
      </w:tr>
      <w:tr w:rsidR="007D2CCF" w14:paraId="5A02BD05" w14:textId="77777777" w:rsidTr="00FB685C">
        <w:trPr>
          <w:trHeight w:val="593"/>
        </w:trPr>
        <w:tc>
          <w:tcPr>
            <w:tcW w:w="918" w:type="dxa"/>
            <w:shd w:val="clear" w:color="auto" w:fill="auto"/>
          </w:tcPr>
          <w:p w14:paraId="359DFE13" w14:textId="77777777" w:rsidR="007D2CCF" w:rsidRPr="00E93CB9" w:rsidRDefault="007D2CCF" w:rsidP="00FB685C">
            <w:pPr>
              <w:rPr>
                <w:rFonts w:eastAsia="Times New Roman"/>
                <w:color w:val="000000"/>
              </w:rPr>
            </w:pPr>
            <w:r>
              <w:rPr>
                <w:rFonts w:eastAsia="Times New Roman"/>
                <w:color w:val="000000"/>
              </w:rPr>
              <w:t>CCI</w:t>
            </w:r>
          </w:p>
        </w:tc>
        <w:tc>
          <w:tcPr>
            <w:tcW w:w="900" w:type="dxa"/>
            <w:shd w:val="clear" w:color="auto" w:fill="auto"/>
          </w:tcPr>
          <w:p w14:paraId="0928FDFD" w14:textId="77777777" w:rsidR="007D2CCF" w:rsidRPr="00E93CB9" w:rsidRDefault="007D2CCF" w:rsidP="00FB685C">
            <w:pPr>
              <w:rPr>
                <w:rFonts w:eastAsia="Times New Roman"/>
                <w:color w:val="000000"/>
              </w:rPr>
            </w:pPr>
            <w:r>
              <w:rPr>
                <w:rFonts w:eastAsia="Times New Roman"/>
                <w:color w:val="000000"/>
              </w:rPr>
              <w:t>10416</w:t>
            </w:r>
          </w:p>
        </w:tc>
        <w:tc>
          <w:tcPr>
            <w:tcW w:w="810" w:type="dxa"/>
            <w:shd w:val="clear" w:color="auto" w:fill="auto"/>
          </w:tcPr>
          <w:p w14:paraId="04A499A5" w14:textId="77777777" w:rsidR="007D2CCF" w:rsidRPr="00E93CB9" w:rsidRDefault="007D2CCF" w:rsidP="00FB685C">
            <w:pPr>
              <w:rPr>
                <w:rFonts w:eastAsia="Times New Roman"/>
                <w:color w:val="000000"/>
              </w:rPr>
            </w:pPr>
            <w:r>
              <w:rPr>
                <w:rFonts w:eastAsia="Times New Roman"/>
                <w:color w:val="000000"/>
              </w:rPr>
              <w:t>00</w:t>
            </w:r>
          </w:p>
        </w:tc>
        <w:tc>
          <w:tcPr>
            <w:tcW w:w="900" w:type="dxa"/>
            <w:shd w:val="clear" w:color="auto" w:fill="auto"/>
          </w:tcPr>
          <w:p w14:paraId="39A71467" w14:textId="77777777" w:rsidR="007D2CCF" w:rsidRPr="00E93CB9" w:rsidRDefault="007D2CCF" w:rsidP="00FB685C">
            <w:pPr>
              <w:rPr>
                <w:rFonts w:eastAsia="Times New Roman"/>
                <w:color w:val="000000"/>
              </w:rPr>
            </w:pPr>
            <w:r>
              <w:rPr>
                <w:rFonts w:eastAsia="Times New Roman"/>
                <w:color w:val="000000"/>
              </w:rPr>
              <w:t>EPDM</w:t>
            </w:r>
          </w:p>
        </w:tc>
        <w:tc>
          <w:tcPr>
            <w:tcW w:w="810" w:type="dxa"/>
            <w:shd w:val="clear" w:color="auto" w:fill="auto"/>
          </w:tcPr>
          <w:p w14:paraId="59C67581" w14:textId="77777777" w:rsidR="007D2CCF" w:rsidRPr="00E93CB9" w:rsidRDefault="007D2CCF" w:rsidP="00FB685C">
            <w:pPr>
              <w:rPr>
                <w:rFonts w:eastAsia="Times New Roman"/>
                <w:color w:val="000000"/>
              </w:rPr>
            </w:pPr>
            <w:r>
              <w:rPr>
                <w:rFonts w:eastAsia="Times New Roman"/>
                <w:color w:val="000000"/>
              </w:rPr>
              <w:t>600 V</w:t>
            </w:r>
          </w:p>
        </w:tc>
        <w:tc>
          <w:tcPr>
            <w:tcW w:w="810" w:type="dxa"/>
            <w:shd w:val="clear" w:color="auto" w:fill="auto"/>
          </w:tcPr>
          <w:p w14:paraId="2D96B7A5" w14:textId="77777777" w:rsidR="007D2CCF" w:rsidRPr="00E93CB9" w:rsidRDefault="007D2CCF" w:rsidP="00FB685C">
            <w:pPr>
              <w:rPr>
                <w:rFonts w:eastAsia="Times New Roman"/>
                <w:color w:val="000000"/>
              </w:rPr>
            </w:pPr>
            <w:r>
              <w:rPr>
                <w:rFonts w:eastAsia="Times New Roman"/>
                <w:color w:val="000000"/>
              </w:rPr>
              <w:t>-50 to 105</w:t>
            </w:r>
          </w:p>
        </w:tc>
        <w:tc>
          <w:tcPr>
            <w:tcW w:w="990" w:type="dxa"/>
          </w:tcPr>
          <w:p w14:paraId="0A10105C" w14:textId="77777777" w:rsidR="007D2CCF" w:rsidRPr="00E93CB9" w:rsidRDefault="007D2CCF" w:rsidP="00FB685C">
            <w:pPr>
              <w:rPr>
                <w:rFonts w:eastAsia="Times New Roman"/>
                <w:color w:val="000000"/>
              </w:rPr>
            </w:pPr>
            <w:r>
              <w:rPr>
                <w:rFonts w:eastAsia="Times New Roman"/>
                <w:color w:val="000000"/>
              </w:rPr>
              <w:t>400 A</w:t>
            </w:r>
          </w:p>
        </w:tc>
        <w:tc>
          <w:tcPr>
            <w:tcW w:w="810" w:type="dxa"/>
          </w:tcPr>
          <w:p w14:paraId="25503D9D" w14:textId="77777777" w:rsidR="007D2CCF" w:rsidRPr="00E93CB9" w:rsidRDefault="007D2CCF" w:rsidP="00FB685C">
            <w:pPr>
              <w:rPr>
                <w:rFonts w:eastAsia="Times New Roman"/>
                <w:color w:val="000000"/>
              </w:rPr>
            </w:pPr>
            <w:r>
              <w:rPr>
                <w:rFonts w:eastAsia="Times New Roman"/>
                <w:color w:val="000000"/>
              </w:rPr>
              <w:t>-</w:t>
            </w:r>
          </w:p>
        </w:tc>
        <w:tc>
          <w:tcPr>
            <w:tcW w:w="900" w:type="dxa"/>
          </w:tcPr>
          <w:p w14:paraId="12587F9D" w14:textId="77777777" w:rsidR="007D2CCF" w:rsidRDefault="007D2CCF" w:rsidP="00FB685C">
            <w:pPr>
              <w:rPr>
                <w:rFonts w:eastAsia="Times New Roman"/>
                <w:color w:val="000000"/>
              </w:rPr>
            </w:pPr>
            <w:r>
              <w:rPr>
                <w:rFonts w:eastAsia="Times New Roman"/>
                <w:color w:val="000000"/>
              </w:rPr>
              <w:t>-</w:t>
            </w:r>
          </w:p>
        </w:tc>
        <w:tc>
          <w:tcPr>
            <w:tcW w:w="1170" w:type="dxa"/>
          </w:tcPr>
          <w:p w14:paraId="682459C3" w14:textId="77777777" w:rsidR="007D2CCF" w:rsidRPr="00E93CB9" w:rsidRDefault="007D2CCF" w:rsidP="00FB685C">
            <w:pPr>
              <w:rPr>
                <w:rFonts w:eastAsia="Times New Roman"/>
                <w:color w:val="000000"/>
              </w:rPr>
            </w:pPr>
            <w:r>
              <w:rPr>
                <w:rFonts w:eastAsia="Times New Roman"/>
                <w:color w:val="000000"/>
              </w:rPr>
              <w:t>-</w:t>
            </w:r>
          </w:p>
        </w:tc>
        <w:tc>
          <w:tcPr>
            <w:tcW w:w="900" w:type="dxa"/>
          </w:tcPr>
          <w:p w14:paraId="559482BA" w14:textId="77777777" w:rsidR="007D2CCF" w:rsidRDefault="007D2CCF" w:rsidP="00FB685C">
            <w:pPr>
              <w:rPr>
                <w:rFonts w:eastAsia="Times New Roman"/>
                <w:color w:val="000000"/>
              </w:rPr>
            </w:pPr>
            <w:r>
              <w:rPr>
                <w:rFonts w:eastAsia="Times New Roman"/>
                <w:color w:val="000000"/>
              </w:rPr>
              <w:t>400 A</w:t>
            </w:r>
          </w:p>
        </w:tc>
        <w:tc>
          <w:tcPr>
            <w:tcW w:w="3420" w:type="dxa"/>
          </w:tcPr>
          <w:p w14:paraId="3D680132" w14:textId="77777777" w:rsidR="007D2CCF" w:rsidRPr="00E93CB9" w:rsidRDefault="007D2CCF" w:rsidP="00FB685C">
            <w:pPr>
              <w:rPr>
                <w:rFonts w:eastAsia="Times New Roman"/>
                <w:color w:val="000000"/>
              </w:rPr>
            </w:pPr>
            <w:r>
              <w:rPr>
                <w:rFonts w:eastAsia="Times New Roman"/>
                <w:color w:val="000000"/>
              </w:rPr>
              <w:t>Between TSI and Motor Controller</w:t>
            </w:r>
          </w:p>
        </w:tc>
      </w:tr>
      <w:tr w:rsidR="007D2CCF" w14:paraId="35DBF390" w14:textId="77777777" w:rsidTr="00FB685C">
        <w:trPr>
          <w:trHeight w:val="593"/>
        </w:trPr>
        <w:tc>
          <w:tcPr>
            <w:tcW w:w="918" w:type="dxa"/>
            <w:shd w:val="clear" w:color="auto" w:fill="auto"/>
          </w:tcPr>
          <w:p w14:paraId="361A4B33" w14:textId="77777777" w:rsidR="007D2CCF" w:rsidRDefault="007D2CCF" w:rsidP="00FB685C">
            <w:pPr>
              <w:rPr>
                <w:rFonts w:eastAsia="Times New Roman"/>
                <w:color w:val="000000"/>
              </w:rPr>
            </w:pPr>
            <w:r>
              <w:rPr>
                <w:rFonts w:eastAsia="Times New Roman"/>
                <w:color w:val="000000"/>
              </w:rPr>
              <w:t>CCI</w:t>
            </w:r>
          </w:p>
        </w:tc>
        <w:tc>
          <w:tcPr>
            <w:tcW w:w="900" w:type="dxa"/>
            <w:shd w:val="clear" w:color="auto" w:fill="auto"/>
          </w:tcPr>
          <w:p w14:paraId="29C3A9F6" w14:textId="77777777" w:rsidR="007D2CCF" w:rsidRDefault="007D2CCF" w:rsidP="00FB685C">
            <w:pPr>
              <w:rPr>
                <w:rFonts w:eastAsia="Times New Roman"/>
                <w:color w:val="000000"/>
              </w:rPr>
            </w:pPr>
            <w:r>
              <w:rPr>
                <w:rFonts w:eastAsia="Times New Roman"/>
                <w:color w:val="000000"/>
              </w:rPr>
              <w:t>10416</w:t>
            </w:r>
          </w:p>
        </w:tc>
        <w:tc>
          <w:tcPr>
            <w:tcW w:w="810" w:type="dxa"/>
            <w:shd w:val="clear" w:color="auto" w:fill="auto"/>
          </w:tcPr>
          <w:p w14:paraId="525C1251" w14:textId="77777777" w:rsidR="007D2CCF" w:rsidRDefault="007D2CCF" w:rsidP="00FB685C">
            <w:pPr>
              <w:rPr>
                <w:rFonts w:eastAsia="Times New Roman"/>
                <w:color w:val="000000"/>
              </w:rPr>
            </w:pPr>
            <w:r>
              <w:rPr>
                <w:rFonts w:eastAsia="Times New Roman"/>
                <w:color w:val="000000"/>
              </w:rPr>
              <w:t>00</w:t>
            </w:r>
          </w:p>
        </w:tc>
        <w:tc>
          <w:tcPr>
            <w:tcW w:w="900" w:type="dxa"/>
            <w:shd w:val="clear" w:color="auto" w:fill="auto"/>
          </w:tcPr>
          <w:p w14:paraId="31377FFF" w14:textId="77777777" w:rsidR="007D2CCF" w:rsidRDefault="007D2CCF" w:rsidP="00FB685C">
            <w:pPr>
              <w:rPr>
                <w:rFonts w:eastAsia="Times New Roman"/>
                <w:color w:val="000000"/>
              </w:rPr>
            </w:pPr>
            <w:r>
              <w:rPr>
                <w:rFonts w:eastAsia="Times New Roman"/>
                <w:color w:val="000000"/>
              </w:rPr>
              <w:t>EPDM</w:t>
            </w:r>
          </w:p>
        </w:tc>
        <w:tc>
          <w:tcPr>
            <w:tcW w:w="810" w:type="dxa"/>
            <w:shd w:val="clear" w:color="auto" w:fill="auto"/>
          </w:tcPr>
          <w:p w14:paraId="393639EC" w14:textId="77777777" w:rsidR="007D2CCF" w:rsidRDefault="007D2CCF" w:rsidP="00FB685C">
            <w:pPr>
              <w:rPr>
                <w:rFonts w:eastAsia="Times New Roman"/>
                <w:color w:val="000000"/>
              </w:rPr>
            </w:pPr>
            <w:r>
              <w:rPr>
                <w:rFonts w:eastAsia="Times New Roman"/>
                <w:color w:val="000000"/>
              </w:rPr>
              <w:t>600 V</w:t>
            </w:r>
          </w:p>
        </w:tc>
        <w:tc>
          <w:tcPr>
            <w:tcW w:w="810" w:type="dxa"/>
            <w:shd w:val="clear" w:color="auto" w:fill="auto"/>
          </w:tcPr>
          <w:p w14:paraId="7058D5DE" w14:textId="77777777" w:rsidR="007D2CCF" w:rsidRDefault="007D2CCF" w:rsidP="00FB685C">
            <w:pPr>
              <w:rPr>
                <w:rFonts w:eastAsia="Times New Roman"/>
                <w:color w:val="000000"/>
              </w:rPr>
            </w:pPr>
            <w:r>
              <w:rPr>
                <w:rFonts w:eastAsia="Times New Roman"/>
                <w:color w:val="000000"/>
              </w:rPr>
              <w:t>-50 to 105</w:t>
            </w:r>
          </w:p>
        </w:tc>
        <w:tc>
          <w:tcPr>
            <w:tcW w:w="990" w:type="dxa"/>
          </w:tcPr>
          <w:p w14:paraId="1B119C43" w14:textId="77777777" w:rsidR="007D2CCF" w:rsidRDefault="007D2CCF" w:rsidP="00FB685C">
            <w:pPr>
              <w:rPr>
                <w:rFonts w:eastAsia="Times New Roman"/>
                <w:color w:val="000000"/>
              </w:rPr>
            </w:pPr>
            <w:r>
              <w:rPr>
                <w:rFonts w:eastAsia="Times New Roman"/>
                <w:color w:val="000000"/>
              </w:rPr>
              <w:t>400 A</w:t>
            </w:r>
          </w:p>
        </w:tc>
        <w:tc>
          <w:tcPr>
            <w:tcW w:w="810" w:type="dxa"/>
          </w:tcPr>
          <w:p w14:paraId="0DA47E80" w14:textId="77777777" w:rsidR="007D2CCF" w:rsidRDefault="007D2CCF" w:rsidP="00FB685C">
            <w:pPr>
              <w:rPr>
                <w:rFonts w:eastAsia="Times New Roman"/>
                <w:color w:val="000000"/>
              </w:rPr>
            </w:pPr>
            <w:r>
              <w:rPr>
                <w:rFonts w:eastAsia="Times New Roman"/>
                <w:color w:val="000000"/>
              </w:rPr>
              <w:t>-</w:t>
            </w:r>
          </w:p>
        </w:tc>
        <w:tc>
          <w:tcPr>
            <w:tcW w:w="900" w:type="dxa"/>
          </w:tcPr>
          <w:p w14:paraId="7A95A4E7" w14:textId="77777777" w:rsidR="007D2CCF" w:rsidRDefault="007D2CCF" w:rsidP="00FB685C">
            <w:pPr>
              <w:rPr>
                <w:rFonts w:eastAsia="Times New Roman"/>
                <w:color w:val="000000"/>
              </w:rPr>
            </w:pPr>
            <w:r>
              <w:rPr>
                <w:rFonts w:eastAsia="Times New Roman"/>
                <w:color w:val="000000"/>
              </w:rPr>
              <w:t>-</w:t>
            </w:r>
          </w:p>
        </w:tc>
        <w:tc>
          <w:tcPr>
            <w:tcW w:w="1170" w:type="dxa"/>
          </w:tcPr>
          <w:p w14:paraId="59E418CB" w14:textId="77777777" w:rsidR="007D2CCF" w:rsidRDefault="007D2CCF" w:rsidP="00FB685C">
            <w:pPr>
              <w:rPr>
                <w:rFonts w:eastAsia="Times New Roman"/>
                <w:color w:val="000000"/>
              </w:rPr>
            </w:pPr>
            <w:r>
              <w:rPr>
                <w:rFonts w:eastAsia="Times New Roman"/>
                <w:color w:val="000000"/>
              </w:rPr>
              <w:t>-</w:t>
            </w:r>
          </w:p>
        </w:tc>
        <w:tc>
          <w:tcPr>
            <w:tcW w:w="900" w:type="dxa"/>
          </w:tcPr>
          <w:p w14:paraId="1E980CB9" w14:textId="77777777" w:rsidR="007D2CCF" w:rsidRDefault="007D2CCF" w:rsidP="00FB685C">
            <w:pPr>
              <w:rPr>
                <w:rFonts w:eastAsia="Times New Roman"/>
                <w:color w:val="000000"/>
              </w:rPr>
            </w:pPr>
            <w:r>
              <w:rPr>
                <w:rFonts w:eastAsia="Times New Roman"/>
                <w:color w:val="000000"/>
              </w:rPr>
              <w:t>400 A</w:t>
            </w:r>
          </w:p>
        </w:tc>
        <w:tc>
          <w:tcPr>
            <w:tcW w:w="3420" w:type="dxa"/>
          </w:tcPr>
          <w:p w14:paraId="4A2CDB0A" w14:textId="77777777" w:rsidR="007D2CCF" w:rsidRPr="00E93CB9" w:rsidRDefault="007D2CCF" w:rsidP="00FB685C">
            <w:pPr>
              <w:rPr>
                <w:rFonts w:eastAsia="Times New Roman"/>
                <w:color w:val="000000"/>
              </w:rPr>
            </w:pPr>
            <w:r>
              <w:rPr>
                <w:rFonts w:eastAsia="Times New Roman"/>
                <w:color w:val="000000"/>
              </w:rPr>
              <w:t>Between TSI and Motor Controller</w:t>
            </w:r>
          </w:p>
        </w:tc>
      </w:tr>
      <w:tr w:rsidR="007D2CCF" w14:paraId="4EA06A32" w14:textId="77777777" w:rsidTr="00FB685C">
        <w:trPr>
          <w:trHeight w:val="593"/>
        </w:trPr>
        <w:tc>
          <w:tcPr>
            <w:tcW w:w="918" w:type="dxa"/>
            <w:shd w:val="clear" w:color="auto" w:fill="auto"/>
          </w:tcPr>
          <w:p w14:paraId="521BA87D" w14:textId="77777777" w:rsidR="007D2CCF" w:rsidRDefault="007D2CCF" w:rsidP="00FB685C">
            <w:pPr>
              <w:rPr>
                <w:rFonts w:eastAsia="Times New Roman"/>
                <w:color w:val="000000"/>
              </w:rPr>
            </w:pPr>
            <w:r>
              <w:rPr>
                <w:rFonts w:eastAsia="Times New Roman"/>
                <w:color w:val="000000"/>
              </w:rPr>
              <w:t>CCI</w:t>
            </w:r>
          </w:p>
        </w:tc>
        <w:tc>
          <w:tcPr>
            <w:tcW w:w="900" w:type="dxa"/>
            <w:shd w:val="clear" w:color="auto" w:fill="auto"/>
          </w:tcPr>
          <w:p w14:paraId="0A1BA0B3" w14:textId="77777777" w:rsidR="007D2CCF" w:rsidRDefault="007D2CCF" w:rsidP="00FB685C">
            <w:pPr>
              <w:rPr>
                <w:rFonts w:eastAsia="Times New Roman"/>
                <w:color w:val="000000"/>
              </w:rPr>
            </w:pPr>
            <w:r>
              <w:rPr>
                <w:rFonts w:eastAsia="Times New Roman"/>
                <w:color w:val="000000"/>
              </w:rPr>
              <w:t>10416</w:t>
            </w:r>
          </w:p>
        </w:tc>
        <w:tc>
          <w:tcPr>
            <w:tcW w:w="810" w:type="dxa"/>
            <w:shd w:val="clear" w:color="auto" w:fill="auto"/>
          </w:tcPr>
          <w:p w14:paraId="60F0ABF9" w14:textId="77777777" w:rsidR="007D2CCF" w:rsidRDefault="007D2CCF" w:rsidP="00FB685C">
            <w:pPr>
              <w:rPr>
                <w:rFonts w:eastAsia="Times New Roman"/>
                <w:color w:val="000000"/>
              </w:rPr>
            </w:pPr>
            <w:r>
              <w:rPr>
                <w:rFonts w:eastAsia="Times New Roman"/>
                <w:color w:val="000000"/>
              </w:rPr>
              <w:t>00</w:t>
            </w:r>
          </w:p>
        </w:tc>
        <w:tc>
          <w:tcPr>
            <w:tcW w:w="900" w:type="dxa"/>
            <w:shd w:val="clear" w:color="auto" w:fill="auto"/>
          </w:tcPr>
          <w:p w14:paraId="0C024B19" w14:textId="77777777" w:rsidR="007D2CCF" w:rsidRDefault="007D2CCF" w:rsidP="00FB685C">
            <w:pPr>
              <w:rPr>
                <w:rFonts w:eastAsia="Times New Roman"/>
                <w:color w:val="000000"/>
              </w:rPr>
            </w:pPr>
            <w:r>
              <w:rPr>
                <w:rFonts w:eastAsia="Times New Roman"/>
                <w:color w:val="000000"/>
              </w:rPr>
              <w:t>EPDM</w:t>
            </w:r>
          </w:p>
        </w:tc>
        <w:tc>
          <w:tcPr>
            <w:tcW w:w="810" w:type="dxa"/>
            <w:shd w:val="clear" w:color="auto" w:fill="auto"/>
          </w:tcPr>
          <w:p w14:paraId="4F07B72D" w14:textId="77777777" w:rsidR="007D2CCF" w:rsidRDefault="007D2CCF" w:rsidP="00FB685C">
            <w:pPr>
              <w:rPr>
                <w:rFonts w:eastAsia="Times New Roman"/>
                <w:color w:val="000000"/>
              </w:rPr>
            </w:pPr>
            <w:r>
              <w:rPr>
                <w:rFonts w:eastAsia="Times New Roman"/>
                <w:color w:val="000000"/>
              </w:rPr>
              <w:t>600 V</w:t>
            </w:r>
          </w:p>
        </w:tc>
        <w:tc>
          <w:tcPr>
            <w:tcW w:w="810" w:type="dxa"/>
            <w:shd w:val="clear" w:color="auto" w:fill="auto"/>
          </w:tcPr>
          <w:p w14:paraId="760B22EB" w14:textId="77777777" w:rsidR="007D2CCF" w:rsidRDefault="007D2CCF" w:rsidP="00FB685C">
            <w:pPr>
              <w:rPr>
                <w:rFonts w:eastAsia="Times New Roman"/>
                <w:color w:val="000000"/>
              </w:rPr>
            </w:pPr>
            <w:r>
              <w:rPr>
                <w:rFonts w:eastAsia="Times New Roman"/>
                <w:color w:val="000000"/>
              </w:rPr>
              <w:t>-50 to 105</w:t>
            </w:r>
          </w:p>
        </w:tc>
        <w:tc>
          <w:tcPr>
            <w:tcW w:w="990" w:type="dxa"/>
          </w:tcPr>
          <w:p w14:paraId="24478EF4" w14:textId="77777777" w:rsidR="007D2CCF" w:rsidRDefault="007D2CCF" w:rsidP="00FB685C">
            <w:pPr>
              <w:rPr>
                <w:rFonts w:eastAsia="Times New Roman"/>
                <w:color w:val="000000"/>
              </w:rPr>
            </w:pPr>
            <w:r>
              <w:rPr>
                <w:rFonts w:eastAsia="Times New Roman"/>
                <w:color w:val="000000"/>
              </w:rPr>
              <w:t>400 A</w:t>
            </w:r>
          </w:p>
        </w:tc>
        <w:tc>
          <w:tcPr>
            <w:tcW w:w="810" w:type="dxa"/>
          </w:tcPr>
          <w:p w14:paraId="6843EA99" w14:textId="77777777" w:rsidR="007D2CCF" w:rsidRDefault="007D2CCF" w:rsidP="00FB685C">
            <w:pPr>
              <w:rPr>
                <w:rFonts w:eastAsia="Times New Roman"/>
                <w:color w:val="000000"/>
              </w:rPr>
            </w:pPr>
            <w:r>
              <w:rPr>
                <w:rFonts w:eastAsia="Times New Roman"/>
                <w:color w:val="000000"/>
              </w:rPr>
              <w:t>-</w:t>
            </w:r>
          </w:p>
        </w:tc>
        <w:tc>
          <w:tcPr>
            <w:tcW w:w="900" w:type="dxa"/>
          </w:tcPr>
          <w:p w14:paraId="108BE61F" w14:textId="77777777" w:rsidR="007D2CCF" w:rsidRDefault="007D2CCF" w:rsidP="00FB685C">
            <w:pPr>
              <w:rPr>
                <w:rFonts w:eastAsia="Times New Roman"/>
                <w:color w:val="000000"/>
              </w:rPr>
            </w:pPr>
            <w:r>
              <w:rPr>
                <w:rFonts w:eastAsia="Times New Roman"/>
                <w:color w:val="000000"/>
              </w:rPr>
              <w:t>-</w:t>
            </w:r>
          </w:p>
        </w:tc>
        <w:tc>
          <w:tcPr>
            <w:tcW w:w="1170" w:type="dxa"/>
          </w:tcPr>
          <w:p w14:paraId="6207F45F" w14:textId="77777777" w:rsidR="007D2CCF" w:rsidRDefault="007D2CCF" w:rsidP="00FB685C">
            <w:pPr>
              <w:rPr>
                <w:rFonts w:eastAsia="Times New Roman"/>
                <w:color w:val="000000"/>
              </w:rPr>
            </w:pPr>
            <w:r>
              <w:rPr>
                <w:rFonts w:eastAsia="Times New Roman"/>
                <w:color w:val="000000"/>
              </w:rPr>
              <w:t>-</w:t>
            </w:r>
          </w:p>
        </w:tc>
        <w:tc>
          <w:tcPr>
            <w:tcW w:w="900" w:type="dxa"/>
          </w:tcPr>
          <w:p w14:paraId="6636DACB" w14:textId="77777777" w:rsidR="007D2CCF" w:rsidRDefault="007D2CCF" w:rsidP="00FB685C">
            <w:pPr>
              <w:rPr>
                <w:rFonts w:eastAsia="Times New Roman"/>
                <w:color w:val="000000"/>
              </w:rPr>
            </w:pPr>
            <w:r>
              <w:rPr>
                <w:rFonts w:eastAsia="Times New Roman"/>
                <w:color w:val="000000"/>
              </w:rPr>
              <w:t>400 A</w:t>
            </w:r>
          </w:p>
        </w:tc>
        <w:tc>
          <w:tcPr>
            <w:tcW w:w="3420" w:type="dxa"/>
          </w:tcPr>
          <w:p w14:paraId="6174885E" w14:textId="77777777" w:rsidR="007D2CCF" w:rsidRDefault="007D2CCF" w:rsidP="00FB685C">
            <w:pPr>
              <w:rPr>
                <w:rFonts w:eastAsia="Times New Roman"/>
                <w:color w:val="000000"/>
              </w:rPr>
            </w:pPr>
            <w:r>
              <w:rPr>
                <w:rFonts w:eastAsia="Times New Roman"/>
                <w:color w:val="000000"/>
              </w:rPr>
              <w:t>Between TSI and Right Side Control</w:t>
            </w:r>
          </w:p>
        </w:tc>
      </w:tr>
      <w:tr w:rsidR="007D2CCF" w14:paraId="5DDD9F5C" w14:textId="77777777" w:rsidTr="00FB685C">
        <w:trPr>
          <w:trHeight w:val="593"/>
        </w:trPr>
        <w:tc>
          <w:tcPr>
            <w:tcW w:w="918" w:type="dxa"/>
            <w:shd w:val="clear" w:color="auto" w:fill="auto"/>
          </w:tcPr>
          <w:p w14:paraId="7B16D727" w14:textId="77777777" w:rsidR="007D2CCF" w:rsidRDefault="007D2CCF" w:rsidP="00FB685C">
            <w:pPr>
              <w:rPr>
                <w:rFonts w:eastAsia="Times New Roman"/>
                <w:color w:val="000000"/>
              </w:rPr>
            </w:pPr>
            <w:r>
              <w:rPr>
                <w:rFonts w:eastAsia="Times New Roman"/>
                <w:color w:val="000000"/>
              </w:rPr>
              <w:lastRenderedPageBreak/>
              <w:t>CCI</w:t>
            </w:r>
          </w:p>
        </w:tc>
        <w:tc>
          <w:tcPr>
            <w:tcW w:w="900" w:type="dxa"/>
            <w:shd w:val="clear" w:color="auto" w:fill="auto"/>
          </w:tcPr>
          <w:p w14:paraId="3648EEF3" w14:textId="77777777" w:rsidR="007D2CCF" w:rsidRDefault="007D2CCF" w:rsidP="00FB685C">
            <w:pPr>
              <w:rPr>
                <w:rFonts w:eastAsia="Times New Roman"/>
                <w:color w:val="000000"/>
              </w:rPr>
            </w:pPr>
            <w:r>
              <w:rPr>
                <w:rFonts w:eastAsia="Times New Roman"/>
                <w:color w:val="000000"/>
              </w:rPr>
              <w:t>10416</w:t>
            </w:r>
          </w:p>
        </w:tc>
        <w:tc>
          <w:tcPr>
            <w:tcW w:w="810" w:type="dxa"/>
            <w:shd w:val="clear" w:color="auto" w:fill="auto"/>
          </w:tcPr>
          <w:p w14:paraId="2703BCD1" w14:textId="77777777" w:rsidR="007D2CCF" w:rsidRDefault="007D2CCF" w:rsidP="00FB685C">
            <w:pPr>
              <w:rPr>
                <w:rFonts w:eastAsia="Times New Roman"/>
                <w:color w:val="000000"/>
              </w:rPr>
            </w:pPr>
            <w:r>
              <w:rPr>
                <w:rFonts w:eastAsia="Times New Roman"/>
                <w:color w:val="000000"/>
              </w:rPr>
              <w:t>00</w:t>
            </w:r>
          </w:p>
        </w:tc>
        <w:tc>
          <w:tcPr>
            <w:tcW w:w="900" w:type="dxa"/>
            <w:shd w:val="clear" w:color="auto" w:fill="auto"/>
          </w:tcPr>
          <w:p w14:paraId="556F5DEA" w14:textId="77777777" w:rsidR="007D2CCF" w:rsidRDefault="007D2CCF" w:rsidP="00FB685C">
            <w:pPr>
              <w:rPr>
                <w:rFonts w:eastAsia="Times New Roman"/>
                <w:color w:val="000000"/>
              </w:rPr>
            </w:pPr>
            <w:r>
              <w:rPr>
                <w:rFonts w:eastAsia="Times New Roman"/>
                <w:color w:val="000000"/>
              </w:rPr>
              <w:t>EPDM</w:t>
            </w:r>
          </w:p>
        </w:tc>
        <w:tc>
          <w:tcPr>
            <w:tcW w:w="810" w:type="dxa"/>
            <w:shd w:val="clear" w:color="auto" w:fill="auto"/>
          </w:tcPr>
          <w:p w14:paraId="2C72B87E" w14:textId="77777777" w:rsidR="007D2CCF" w:rsidRDefault="007D2CCF" w:rsidP="00FB685C">
            <w:pPr>
              <w:rPr>
                <w:rFonts w:eastAsia="Times New Roman"/>
                <w:color w:val="000000"/>
              </w:rPr>
            </w:pPr>
            <w:r>
              <w:rPr>
                <w:rFonts w:eastAsia="Times New Roman"/>
                <w:color w:val="000000"/>
              </w:rPr>
              <w:t>600 V</w:t>
            </w:r>
          </w:p>
        </w:tc>
        <w:tc>
          <w:tcPr>
            <w:tcW w:w="810" w:type="dxa"/>
            <w:shd w:val="clear" w:color="auto" w:fill="auto"/>
          </w:tcPr>
          <w:p w14:paraId="481C957C" w14:textId="77777777" w:rsidR="007D2CCF" w:rsidRDefault="007D2CCF" w:rsidP="00FB685C">
            <w:pPr>
              <w:rPr>
                <w:rFonts w:eastAsia="Times New Roman"/>
                <w:color w:val="000000"/>
              </w:rPr>
            </w:pPr>
            <w:r>
              <w:rPr>
                <w:rFonts w:eastAsia="Times New Roman"/>
                <w:color w:val="000000"/>
              </w:rPr>
              <w:t>-50 to 105</w:t>
            </w:r>
          </w:p>
        </w:tc>
        <w:tc>
          <w:tcPr>
            <w:tcW w:w="990" w:type="dxa"/>
          </w:tcPr>
          <w:p w14:paraId="0B9F9C7A" w14:textId="77777777" w:rsidR="007D2CCF" w:rsidRDefault="007D2CCF" w:rsidP="00FB685C">
            <w:pPr>
              <w:rPr>
                <w:rFonts w:eastAsia="Times New Roman"/>
                <w:color w:val="000000"/>
              </w:rPr>
            </w:pPr>
            <w:r>
              <w:rPr>
                <w:rFonts w:eastAsia="Times New Roman"/>
                <w:color w:val="000000"/>
              </w:rPr>
              <w:t>400 A</w:t>
            </w:r>
          </w:p>
        </w:tc>
        <w:tc>
          <w:tcPr>
            <w:tcW w:w="810" w:type="dxa"/>
          </w:tcPr>
          <w:p w14:paraId="0542B36A" w14:textId="77777777" w:rsidR="007D2CCF" w:rsidRDefault="007D2CCF" w:rsidP="00FB685C">
            <w:pPr>
              <w:rPr>
                <w:rFonts w:eastAsia="Times New Roman"/>
                <w:color w:val="000000"/>
              </w:rPr>
            </w:pPr>
            <w:r>
              <w:rPr>
                <w:rFonts w:eastAsia="Times New Roman"/>
                <w:color w:val="000000"/>
              </w:rPr>
              <w:t>-</w:t>
            </w:r>
          </w:p>
        </w:tc>
        <w:tc>
          <w:tcPr>
            <w:tcW w:w="900" w:type="dxa"/>
          </w:tcPr>
          <w:p w14:paraId="6AE99ABC" w14:textId="77777777" w:rsidR="007D2CCF" w:rsidRDefault="007D2CCF" w:rsidP="00FB685C">
            <w:pPr>
              <w:rPr>
                <w:rFonts w:eastAsia="Times New Roman"/>
                <w:color w:val="000000"/>
              </w:rPr>
            </w:pPr>
            <w:r>
              <w:rPr>
                <w:rFonts w:eastAsia="Times New Roman"/>
                <w:color w:val="000000"/>
              </w:rPr>
              <w:t>-</w:t>
            </w:r>
          </w:p>
        </w:tc>
        <w:tc>
          <w:tcPr>
            <w:tcW w:w="1170" w:type="dxa"/>
          </w:tcPr>
          <w:p w14:paraId="1EE2051A" w14:textId="77777777" w:rsidR="007D2CCF" w:rsidRDefault="007D2CCF" w:rsidP="00FB685C">
            <w:pPr>
              <w:rPr>
                <w:rFonts w:eastAsia="Times New Roman"/>
                <w:color w:val="000000"/>
              </w:rPr>
            </w:pPr>
            <w:r>
              <w:rPr>
                <w:rFonts w:eastAsia="Times New Roman"/>
                <w:color w:val="000000"/>
              </w:rPr>
              <w:t>-</w:t>
            </w:r>
          </w:p>
        </w:tc>
        <w:tc>
          <w:tcPr>
            <w:tcW w:w="900" w:type="dxa"/>
          </w:tcPr>
          <w:p w14:paraId="5FEA7203" w14:textId="77777777" w:rsidR="007D2CCF" w:rsidRDefault="007D2CCF" w:rsidP="00FB685C">
            <w:pPr>
              <w:rPr>
                <w:rFonts w:eastAsia="Times New Roman"/>
                <w:color w:val="000000"/>
              </w:rPr>
            </w:pPr>
            <w:r>
              <w:rPr>
                <w:rFonts w:eastAsia="Times New Roman"/>
                <w:color w:val="000000"/>
              </w:rPr>
              <w:t>400 A</w:t>
            </w:r>
          </w:p>
        </w:tc>
        <w:tc>
          <w:tcPr>
            <w:tcW w:w="3420" w:type="dxa"/>
          </w:tcPr>
          <w:p w14:paraId="4024C670" w14:textId="77777777" w:rsidR="007D2CCF" w:rsidRDefault="007D2CCF" w:rsidP="00FB685C">
            <w:pPr>
              <w:rPr>
                <w:rFonts w:eastAsia="Times New Roman"/>
                <w:color w:val="000000"/>
              </w:rPr>
            </w:pPr>
            <w:r>
              <w:rPr>
                <w:rFonts w:eastAsia="Times New Roman"/>
                <w:color w:val="000000"/>
              </w:rPr>
              <w:t>Between Motor Controller and Motor</w:t>
            </w:r>
          </w:p>
        </w:tc>
      </w:tr>
      <w:tr w:rsidR="007D2CCF" w14:paraId="00056E42" w14:textId="77777777" w:rsidTr="00FB685C">
        <w:trPr>
          <w:trHeight w:val="593"/>
        </w:trPr>
        <w:tc>
          <w:tcPr>
            <w:tcW w:w="918" w:type="dxa"/>
            <w:shd w:val="clear" w:color="auto" w:fill="auto"/>
          </w:tcPr>
          <w:p w14:paraId="1A37831C" w14:textId="77777777" w:rsidR="007D2CCF" w:rsidRDefault="007D2CCF" w:rsidP="00FB685C">
            <w:pPr>
              <w:rPr>
                <w:rFonts w:eastAsia="Times New Roman"/>
                <w:color w:val="000000"/>
              </w:rPr>
            </w:pPr>
            <w:r>
              <w:rPr>
                <w:rFonts w:eastAsia="Times New Roman"/>
                <w:color w:val="000000"/>
              </w:rPr>
              <w:t xml:space="preserve">CCI </w:t>
            </w:r>
          </w:p>
        </w:tc>
        <w:tc>
          <w:tcPr>
            <w:tcW w:w="900" w:type="dxa"/>
            <w:shd w:val="clear" w:color="auto" w:fill="auto"/>
          </w:tcPr>
          <w:p w14:paraId="5EAD9838" w14:textId="77777777" w:rsidR="007D2CCF" w:rsidRDefault="007D2CCF" w:rsidP="00FB685C">
            <w:pPr>
              <w:rPr>
                <w:rFonts w:eastAsia="Times New Roman"/>
                <w:color w:val="000000"/>
              </w:rPr>
            </w:pPr>
            <w:r>
              <w:rPr>
                <w:rFonts w:eastAsia="Times New Roman"/>
                <w:color w:val="000000"/>
              </w:rPr>
              <w:t>10416</w:t>
            </w:r>
          </w:p>
        </w:tc>
        <w:tc>
          <w:tcPr>
            <w:tcW w:w="810" w:type="dxa"/>
            <w:shd w:val="clear" w:color="auto" w:fill="auto"/>
          </w:tcPr>
          <w:p w14:paraId="44B58E62" w14:textId="77777777" w:rsidR="007D2CCF" w:rsidRDefault="007D2CCF" w:rsidP="00FB685C">
            <w:pPr>
              <w:rPr>
                <w:rFonts w:eastAsia="Times New Roman"/>
                <w:color w:val="000000"/>
              </w:rPr>
            </w:pPr>
            <w:r>
              <w:rPr>
                <w:rFonts w:eastAsia="Times New Roman"/>
                <w:color w:val="000000"/>
              </w:rPr>
              <w:t xml:space="preserve">00 </w:t>
            </w:r>
          </w:p>
        </w:tc>
        <w:tc>
          <w:tcPr>
            <w:tcW w:w="900" w:type="dxa"/>
            <w:shd w:val="clear" w:color="auto" w:fill="auto"/>
          </w:tcPr>
          <w:p w14:paraId="042430FA" w14:textId="77777777" w:rsidR="007D2CCF" w:rsidRDefault="007D2CCF" w:rsidP="00FB685C">
            <w:pPr>
              <w:rPr>
                <w:rFonts w:eastAsia="Times New Roman"/>
                <w:color w:val="000000"/>
              </w:rPr>
            </w:pPr>
            <w:r>
              <w:rPr>
                <w:rFonts w:eastAsia="Times New Roman"/>
                <w:color w:val="000000"/>
              </w:rPr>
              <w:t>EPDM</w:t>
            </w:r>
          </w:p>
        </w:tc>
        <w:tc>
          <w:tcPr>
            <w:tcW w:w="810" w:type="dxa"/>
            <w:shd w:val="clear" w:color="auto" w:fill="auto"/>
          </w:tcPr>
          <w:p w14:paraId="7B77A575" w14:textId="77777777" w:rsidR="007D2CCF" w:rsidRDefault="007D2CCF" w:rsidP="00FB685C">
            <w:pPr>
              <w:rPr>
                <w:rFonts w:eastAsia="Times New Roman"/>
                <w:color w:val="000000"/>
              </w:rPr>
            </w:pPr>
            <w:r>
              <w:rPr>
                <w:rFonts w:eastAsia="Times New Roman"/>
                <w:color w:val="000000"/>
              </w:rPr>
              <w:t>600 V</w:t>
            </w:r>
          </w:p>
        </w:tc>
        <w:tc>
          <w:tcPr>
            <w:tcW w:w="810" w:type="dxa"/>
            <w:shd w:val="clear" w:color="auto" w:fill="auto"/>
          </w:tcPr>
          <w:p w14:paraId="38137403" w14:textId="77777777" w:rsidR="007D2CCF" w:rsidRDefault="007D2CCF" w:rsidP="00FB685C">
            <w:pPr>
              <w:rPr>
                <w:rFonts w:eastAsia="Times New Roman"/>
                <w:color w:val="000000"/>
              </w:rPr>
            </w:pPr>
            <w:r>
              <w:rPr>
                <w:rFonts w:eastAsia="Times New Roman"/>
                <w:color w:val="000000"/>
              </w:rPr>
              <w:t>-50 to 105</w:t>
            </w:r>
          </w:p>
        </w:tc>
        <w:tc>
          <w:tcPr>
            <w:tcW w:w="990" w:type="dxa"/>
          </w:tcPr>
          <w:p w14:paraId="5D567054" w14:textId="77777777" w:rsidR="007D2CCF" w:rsidRDefault="007D2CCF" w:rsidP="00FB685C">
            <w:pPr>
              <w:rPr>
                <w:rFonts w:eastAsia="Times New Roman"/>
                <w:color w:val="000000"/>
              </w:rPr>
            </w:pPr>
            <w:r>
              <w:rPr>
                <w:rFonts w:eastAsia="Times New Roman"/>
                <w:color w:val="000000"/>
              </w:rPr>
              <w:t>400 A</w:t>
            </w:r>
          </w:p>
        </w:tc>
        <w:tc>
          <w:tcPr>
            <w:tcW w:w="810" w:type="dxa"/>
          </w:tcPr>
          <w:p w14:paraId="58202D2B" w14:textId="77777777" w:rsidR="007D2CCF" w:rsidRDefault="007D2CCF" w:rsidP="00FB685C">
            <w:pPr>
              <w:rPr>
                <w:rFonts w:eastAsia="Times New Roman"/>
                <w:color w:val="000000"/>
              </w:rPr>
            </w:pPr>
            <w:r>
              <w:rPr>
                <w:rFonts w:eastAsia="Times New Roman"/>
                <w:color w:val="000000"/>
              </w:rPr>
              <w:t>-</w:t>
            </w:r>
          </w:p>
        </w:tc>
        <w:tc>
          <w:tcPr>
            <w:tcW w:w="900" w:type="dxa"/>
          </w:tcPr>
          <w:p w14:paraId="65719E9D" w14:textId="77777777" w:rsidR="007D2CCF" w:rsidRDefault="007D2CCF" w:rsidP="00FB685C">
            <w:pPr>
              <w:rPr>
                <w:rFonts w:eastAsia="Times New Roman"/>
                <w:color w:val="000000"/>
              </w:rPr>
            </w:pPr>
            <w:r>
              <w:rPr>
                <w:rFonts w:eastAsia="Times New Roman"/>
                <w:color w:val="000000"/>
              </w:rPr>
              <w:t>-</w:t>
            </w:r>
          </w:p>
        </w:tc>
        <w:tc>
          <w:tcPr>
            <w:tcW w:w="1170" w:type="dxa"/>
          </w:tcPr>
          <w:p w14:paraId="52DEDEA0" w14:textId="77777777" w:rsidR="007D2CCF" w:rsidRDefault="007D2CCF" w:rsidP="00FB685C">
            <w:pPr>
              <w:rPr>
                <w:rFonts w:eastAsia="Times New Roman"/>
                <w:color w:val="000000"/>
              </w:rPr>
            </w:pPr>
            <w:r>
              <w:rPr>
                <w:rFonts w:eastAsia="Times New Roman"/>
                <w:color w:val="000000"/>
              </w:rPr>
              <w:t xml:space="preserve">- </w:t>
            </w:r>
          </w:p>
        </w:tc>
        <w:tc>
          <w:tcPr>
            <w:tcW w:w="900" w:type="dxa"/>
          </w:tcPr>
          <w:p w14:paraId="4B0F880D" w14:textId="77777777" w:rsidR="007D2CCF" w:rsidRDefault="007D2CCF" w:rsidP="00FB685C">
            <w:pPr>
              <w:rPr>
                <w:rFonts w:eastAsia="Times New Roman"/>
                <w:color w:val="000000"/>
              </w:rPr>
            </w:pPr>
            <w:r>
              <w:rPr>
                <w:rFonts w:eastAsia="Times New Roman"/>
                <w:color w:val="000000"/>
              </w:rPr>
              <w:t>400 A</w:t>
            </w:r>
          </w:p>
        </w:tc>
        <w:tc>
          <w:tcPr>
            <w:tcW w:w="3420" w:type="dxa"/>
          </w:tcPr>
          <w:p w14:paraId="2DE33217" w14:textId="77777777" w:rsidR="007D2CCF" w:rsidRDefault="007D2CCF" w:rsidP="00FB685C">
            <w:pPr>
              <w:rPr>
                <w:rFonts w:eastAsia="Times New Roman"/>
                <w:color w:val="000000"/>
              </w:rPr>
            </w:pPr>
            <w:r>
              <w:rPr>
                <w:rFonts w:eastAsia="Times New Roman"/>
                <w:color w:val="000000"/>
              </w:rPr>
              <w:t>Between Motor Controller and Motor</w:t>
            </w:r>
          </w:p>
        </w:tc>
      </w:tr>
      <w:tr w:rsidR="007D2CCF" w14:paraId="42FC32F0" w14:textId="77777777" w:rsidTr="00FB685C">
        <w:trPr>
          <w:trHeight w:val="593"/>
        </w:trPr>
        <w:tc>
          <w:tcPr>
            <w:tcW w:w="918" w:type="dxa"/>
            <w:shd w:val="clear" w:color="auto" w:fill="auto"/>
          </w:tcPr>
          <w:p w14:paraId="6B637B8B" w14:textId="77777777" w:rsidR="007D2CCF" w:rsidRDefault="007D2CCF" w:rsidP="00FB685C">
            <w:pPr>
              <w:rPr>
                <w:rFonts w:eastAsia="Times New Roman"/>
                <w:color w:val="000000"/>
              </w:rPr>
            </w:pPr>
            <w:r>
              <w:rPr>
                <w:rFonts w:eastAsia="Times New Roman"/>
                <w:color w:val="000000"/>
              </w:rPr>
              <w:t xml:space="preserve">CCI </w:t>
            </w:r>
          </w:p>
        </w:tc>
        <w:tc>
          <w:tcPr>
            <w:tcW w:w="900" w:type="dxa"/>
            <w:shd w:val="clear" w:color="auto" w:fill="auto"/>
          </w:tcPr>
          <w:p w14:paraId="62876BB9" w14:textId="77777777" w:rsidR="007D2CCF" w:rsidRDefault="007D2CCF" w:rsidP="00FB685C">
            <w:pPr>
              <w:rPr>
                <w:rFonts w:eastAsia="Times New Roman"/>
                <w:color w:val="000000"/>
              </w:rPr>
            </w:pPr>
            <w:r>
              <w:rPr>
                <w:rFonts w:eastAsia="Times New Roman"/>
                <w:color w:val="000000"/>
              </w:rPr>
              <w:t>10416</w:t>
            </w:r>
          </w:p>
        </w:tc>
        <w:tc>
          <w:tcPr>
            <w:tcW w:w="810" w:type="dxa"/>
            <w:shd w:val="clear" w:color="auto" w:fill="auto"/>
          </w:tcPr>
          <w:p w14:paraId="003C72F3" w14:textId="77777777" w:rsidR="007D2CCF" w:rsidRDefault="007D2CCF" w:rsidP="00FB685C">
            <w:pPr>
              <w:rPr>
                <w:rFonts w:eastAsia="Times New Roman"/>
                <w:color w:val="000000"/>
              </w:rPr>
            </w:pPr>
            <w:r>
              <w:rPr>
                <w:rFonts w:eastAsia="Times New Roman"/>
                <w:color w:val="000000"/>
              </w:rPr>
              <w:t>00</w:t>
            </w:r>
          </w:p>
        </w:tc>
        <w:tc>
          <w:tcPr>
            <w:tcW w:w="900" w:type="dxa"/>
            <w:shd w:val="clear" w:color="auto" w:fill="auto"/>
          </w:tcPr>
          <w:p w14:paraId="2A12867B" w14:textId="77777777" w:rsidR="007D2CCF" w:rsidRDefault="007D2CCF" w:rsidP="00FB685C">
            <w:pPr>
              <w:rPr>
                <w:rFonts w:eastAsia="Times New Roman"/>
                <w:color w:val="000000"/>
              </w:rPr>
            </w:pPr>
            <w:r>
              <w:rPr>
                <w:rFonts w:eastAsia="Times New Roman"/>
                <w:color w:val="000000"/>
              </w:rPr>
              <w:t>EPDM</w:t>
            </w:r>
          </w:p>
        </w:tc>
        <w:tc>
          <w:tcPr>
            <w:tcW w:w="810" w:type="dxa"/>
            <w:shd w:val="clear" w:color="auto" w:fill="auto"/>
          </w:tcPr>
          <w:p w14:paraId="23BDEAFD" w14:textId="77777777" w:rsidR="007D2CCF" w:rsidRDefault="007D2CCF" w:rsidP="00FB685C">
            <w:pPr>
              <w:rPr>
                <w:rFonts w:eastAsia="Times New Roman"/>
                <w:color w:val="000000"/>
              </w:rPr>
            </w:pPr>
            <w:r>
              <w:rPr>
                <w:rFonts w:eastAsia="Times New Roman"/>
                <w:color w:val="000000"/>
              </w:rPr>
              <w:t>600 V</w:t>
            </w:r>
          </w:p>
        </w:tc>
        <w:tc>
          <w:tcPr>
            <w:tcW w:w="810" w:type="dxa"/>
            <w:shd w:val="clear" w:color="auto" w:fill="auto"/>
          </w:tcPr>
          <w:p w14:paraId="47ECA6A7" w14:textId="77777777" w:rsidR="007D2CCF" w:rsidRDefault="007D2CCF" w:rsidP="00FB685C">
            <w:pPr>
              <w:rPr>
                <w:rFonts w:eastAsia="Times New Roman"/>
                <w:color w:val="000000"/>
              </w:rPr>
            </w:pPr>
            <w:r>
              <w:rPr>
                <w:rFonts w:eastAsia="Times New Roman"/>
                <w:color w:val="000000"/>
              </w:rPr>
              <w:t>-50 to 105</w:t>
            </w:r>
          </w:p>
        </w:tc>
        <w:tc>
          <w:tcPr>
            <w:tcW w:w="990" w:type="dxa"/>
          </w:tcPr>
          <w:p w14:paraId="5CC23E17" w14:textId="77777777" w:rsidR="007D2CCF" w:rsidRDefault="007D2CCF" w:rsidP="00FB685C">
            <w:pPr>
              <w:rPr>
                <w:rFonts w:eastAsia="Times New Roman"/>
                <w:color w:val="000000"/>
              </w:rPr>
            </w:pPr>
            <w:r>
              <w:rPr>
                <w:rFonts w:eastAsia="Times New Roman"/>
                <w:color w:val="000000"/>
              </w:rPr>
              <w:t>400 A</w:t>
            </w:r>
          </w:p>
        </w:tc>
        <w:tc>
          <w:tcPr>
            <w:tcW w:w="810" w:type="dxa"/>
          </w:tcPr>
          <w:p w14:paraId="22D4E800" w14:textId="77777777" w:rsidR="007D2CCF" w:rsidRDefault="007D2CCF" w:rsidP="00FB685C">
            <w:pPr>
              <w:rPr>
                <w:rFonts w:eastAsia="Times New Roman"/>
                <w:color w:val="000000"/>
              </w:rPr>
            </w:pPr>
            <w:r>
              <w:rPr>
                <w:rFonts w:eastAsia="Times New Roman"/>
                <w:color w:val="000000"/>
              </w:rPr>
              <w:t>-</w:t>
            </w:r>
          </w:p>
        </w:tc>
        <w:tc>
          <w:tcPr>
            <w:tcW w:w="900" w:type="dxa"/>
          </w:tcPr>
          <w:p w14:paraId="5CD51433" w14:textId="77777777" w:rsidR="007D2CCF" w:rsidRDefault="007D2CCF" w:rsidP="00FB685C">
            <w:pPr>
              <w:rPr>
                <w:rFonts w:eastAsia="Times New Roman"/>
                <w:color w:val="000000"/>
              </w:rPr>
            </w:pPr>
            <w:r>
              <w:rPr>
                <w:rFonts w:eastAsia="Times New Roman"/>
                <w:color w:val="000000"/>
              </w:rPr>
              <w:t>-</w:t>
            </w:r>
          </w:p>
        </w:tc>
        <w:tc>
          <w:tcPr>
            <w:tcW w:w="1170" w:type="dxa"/>
          </w:tcPr>
          <w:p w14:paraId="7574DE50" w14:textId="77777777" w:rsidR="007D2CCF" w:rsidRDefault="007D2CCF" w:rsidP="00FB685C">
            <w:pPr>
              <w:rPr>
                <w:rFonts w:eastAsia="Times New Roman"/>
                <w:color w:val="000000"/>
              </w:rPr>
            </w:pPr>
            <w:r>
              <w:rPr>
                <w:rFonts w:eastAsia="Times New Roman"/>
                <w:color w:val="000000"/>
              </w:rPr>
              <w:t>-</w:t>
            </w:r>
          </w:p>
        </w:tc>
        <w:tc>
          <w:tcPr>
            <w:tcW w:w="900" w:type="dxa"/>
          </w:tcPr>
          <w:p w14:paraId="1F819196" w14:textId="77777777" w:rsidR="007D2CCF" w:rsidRDefault="007D2CCF" w:rsidP="00FB685C">
            <w:pPr>
              <w:rPr>
                <w:rFonts w:eastAsia="Times New Roman"/>
                <w:color w:val="000000"/>
              </w:rPr>
            </w:pPr>
            <w:r>
              <w:rPr>
                <w:rFonts w:eastAsia="Times New Roman"/>
                <w:color w:val="000000"/>
              </w:rPr>
              <w:t>400 A</w:t>
            </w:r>
          </w:p>
        </w:tc>
        <w:tc>
          <w:tcPr>
            <w:tcW w:w="3420" w:type="dxa"/>
          </w:tcPr>
          <w:p w14:paraId="48BAD7F8" w14:textId="77777777" w:rsidR="007D2CCF" w:rsidRDefault="007D2CCF" w:rsidP="00FB685C">
            <w:pPr>
              <w:rPr>
                <w:rFonts w:eastAsia="Times New Roman"/>
                <w:color w:val="000000"/>
              </w:rPr>
            </w:pPr>
            <w:r>
              <w:rPr>
                <w:rFonts w:eastAsia="Times New Roman"/>
                <w:color w:val="000000"/>
              </w:rPr>
              <w:t>Between Motor Controller and Motor</w:t>
            </w:r>
          </w:p>
        </w:tc>
      </w:tr>
      <w:tr w:rsidR="007D2CCF" w14:paraId="784C262B" w14:textId="77777777" w:rsidTr="00FB685C">
        <w:trPr>
          <w:trHeight w:val="593"/>
        </w:trPr>
        <w:tc>
          <w:tcPr>
            <w:tcW w:w="918" w:type="dxa"/>
            <w:shd w:val="clear" w:color="auto" w:fill="auto"/>
          </w:tcPr>
          <w:p w14:paraId="603B05F7" w14:textId="77777777" w:rsidR="007D2CCF" w:rsidRDefault="007D2CCF" w:rsidP="00FB685C">
            <w:pPr>
              <w:rPr>
                <w:rFonts w:eastAsia="Times New Roman"/>
                <w:color w:val="000000"/>
              </w:rPr>
            </w:pPr>
            <w:r>
              <w:rPr>
                <w:rFonts w:eastAsia="Times New Roman"/>
                <w:color w:val="000000"/>
              </w:rPr>
              <w:t>WTW</w:t>
            </w:r>
          </w:p>
        </w:tc>
        <w:tc>
          <w:tcPr>
            <w:tcW w:w="900" w:type="dxa"/>
            <w:shd w:val="clear" w:color="auto" w:fill="auto"/>
          </w:tcPr>
          <w:p w14:paraId="5360BA55" w14:textId="77777777" w:rsidR="007D2CCF" w:rsidRDefault="007D2CCF" w:rsidP="00FB685C">
            <w:pPr>
              <w:rPr>
                <w:rFonts w:eastAsia="Times New Roman"/>
                <w:color w:val="000000"/>
              </w:rPr>
            </w:pPr>
            <w:r>
              <w:rPr>
                <w:rFonts w:eastAsia="Times New Roman"/>
                <w:color w:val="000000"/>
              </w:rPr>
              <w:t>WT16-4</w:t>
            </w:r>
          </w:p>
        </w:tc>
        <w:tc>
          <w:tcPr>
            <w:tcW w:w="810" w:type="dxa"/>
            <w:shd w:val="clear" w:color="auto" w:fill="auto"/>
          </w:tcPr>
          <w:p w14:paraId="40D93468"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67BC5857"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3F95E449" w14:textId="77777777" w:rsidR="007D2CCF" w:rsidRDefault="007D2CCF" w:rsidP="00FB685C">
            <w:pPr>
              <w:rPr>
                <w:rFonts w:eastAsia="Times New Roman"/>
                <w:color w:val="000000"/>
              </w:rPr>
            </w:pPr>
            <w:r>
              <w:rPr>
                <w:rFonts w:eastAsia="Times New Roman"/>
                <w:color w:val="000000"/>
              </w:rPr>
              <w:t>60 V</w:t>
            </w:r>
          </w:p>
        </w:tc>
        <w:tc>
          <w:tcPr>
            <w:tcW w:w="810" w:type="dxa"/>
            <w:shd w:val="clear" w:color="auto" w:fill="auto"/>
          </w:tcPr>
          <w:p w14:paraId="7463A6D3" w14:textId="77777777" w:rsidR="007D2CCF" w:rsidRDefault="007D2CCF" w:rsidP="00FB685C">
            <w:pPr>
              <w:rPr>
                <w:rFonts w:eastAsia="Times New Roman"/>
                <w:color w:val="000000"/>
              </w:rPr>
            </w:pPr>
            <w:r>
              <w:rPr>
                <w:rFonts w:eastAsia="Times New Roman"/>
                <w:color w:val="000000"/>
              </w:rPr>
              <w:t>-55 to 80</w:t>
            </w:r>
          </w:p>
        </w:tc>
        <w:tc>
          <w:tcPr>
            <w:tcW w:w="990" w:type="dxa"/>
          </w:tcPr>
          <w:p w14:paraId="2E03D27B" w14:textId="77777777" w:rsidR="007D2CCF" w:rsidRDefault="007D2CCF" w:rsidP="00FB685C">
            <w:pPr>
              <w:rPr>
                <w:rFonts w:eastAsia="Times New Roman"/>
                <w:color w:val="000000"/>
              </w:rPr>
            </w:pPr>
            <w:r>
              <w:rPr>
                <w:rFonts w:eastAsia="Times New Roman"/>
                <w:color w:val="000000"/>
              </w:rPr>
              <w:t>3.7 A</w:t>
            </w:r>
          </w:p>
        </w:tc>
        <w:tc>
          <w:tcPr>
            <w:tcW w:w="810" w:type="dxa"/>
          </w:tcPr>
          <w:p w14:paraId="63AE8CD4" w14:textId="77777777" w:rsidR="007D2CCF" w:rsidRDefault="007D2CCF" w:rsidP="00FB685C">
            <w:pPr>
              <w:rPr>
                <w:rFonts w:eastAsia="Times New Roman"/>
                <w:color w:val="000000"/>
              </w:rPr>
            </w:pPr>
            <w:r>
              <w:t>QLB-103-11B3N-3BA</w:t>
            </w:r>
          </w:p>
        </w:tc>
        <w:tc>
          <w:tcPr>
            <w:tcW w:w="900" w:type="dxa"/>
          </w:tcPr>
          <w:p w14:paraId="3A5D7A2E" w14:textId="77777777" w:rsidR="007D2CCF" w:rsidRDefault="007D2CCF" w:rsidP="00FB685C">
            <w:pPr>
              <w:rPr>
                <w:rFonts w:eastAsia="Times New Roman"/>
                <w:color w:val="000000"/>
              </w:rPr>
            </w:pPr>
            <w:r>
              <w:rPr>
                <w:rFonts w:eastAsia="Times New Roman"/>
                <w:color w:val="000000"/>
              </w:rPr>
              <w:t>10 A</w:t>
            </w:r>
          </w:p>
        </w:tc>
        <w:tc>
          <w:tcPr>
            <w:tcW w:w="1170" w:type="dxa"/>
          </w:tcPr>
          <w:p w14:paraId="2F251665" w14:textId="77777777" w:rsidR="007D2CCF" w:rsidRDefault="007D2CCF" w:rsidP="00FB685C">
            <w:pPr>
              <w:rPr>
                <w:rFonts w:eastAsia="Times New Roman"/>
                <w:color w:val="000000"/>
              </w:rPr>
            </w:pPr>
            <w:r>
              <w:rPr>
                <w:rFonts w:eastAsia="Times New Roman"/>
                <w:color w:val="000000"/>
              </w:rPr>
              <w:t>10 A</w:t>
            </w:r>
          </w:p>
        </w:tc>
        <w:tc>
          <w:tcPr>
            <w:tcW w:w="900" w:type="dxa"/>
          </w:tcPr>
          <w:p w14:paraId="3CD8F8CF" w14:textId="77777777" w:rsidR="007D2CCF" w:rsidRDefault="007D2CCF" w:rsidP="00FB685C">
            <w:pPr>
              <w:rPr>
                <w:rFonts w:eastAsia="Times New Roman"/>
                <w:color w:val="000000"/>
              </w:rPr>
            </w:pPr>
            <w:r>
              <w:rPr>
                <w:rFonts w:eastAsia="Times New Roman"/>
                <w:color w:val="000000"/>
              </w:rPr>
              <w:t>3.7 A</w:t>
            </w:r>
          </w:p>
        </w:tc>
        <w:tc>
          <w:tcPr>
            <w:tcW w:w="3420" w:type="dxa"/>
          </w:tcPr>
          <w:p w14:paraId="6ACDE80D" w14:textId="77777777" w:rsidR="007D2CCF" w:rsidRDefault="007D2CCF" w:rsidP="00FB685C">
            <w:pPr>
              <w:rPr>
                <w:rFonts w:eastAsia="Times New Roman"/>
                <w:color w:val="000000"/>
              </w:rPr>
            </w:pPr>
            <w:r w:rsidRPr="00E93CB9">
              <w:rPr>
                <w:rFonts w:eastAsia="Times New Roman"/>
                <w:color w:val="000000"/>
              </w:rPr>
              <w:t>Input into container 1</w:t>
            </w:r>
          </w:p>
        </w:tc>
      </w:tr>
      <w:tr w:rsidR="007D2CCF" w14:paraId="1EADE8CE" w14:textId="77777777" w:rsidTr="00FB685C">
        <w:trPr>
          <w:trHeight w:val="593"/>
        </w:trPr>
        <w:tc>
          <w:tcPr>
            <w:tcW w:w="918" w:type="dxa"/>
            <w:shd w:val="clear" w:color="auto" w:fill="auto"/>
          </w:tcPr>
          <w:p w14:paraId="1C612BBF" w14:textId="77777777" w:rsidR="007D2CCF" w:rsidRDefault="007D2CCF" w:rsidP="00FB685C">
            <w:pPr>
              <w:rPr>
                <w:rFonts w:eastAsia="Times New Roman"/>
                <w:color w:val="000000"/>
              </w:rPr>
            </w:pPr>
            <w:r>
              <w:rPr>
                <w:rFonts w:eastAsia="Times New Roman"/>
                <w:color w:val="000000"/>
              </w:rPr>
              <w:t>WTW</w:t>
            </w:r>
          </w:p>
        </w:tc>
        <w:tc>
          <w:tcPr>
            <w:tcW w:w="900" w:type="dxa"/>
            <w:shd w:val="clear" w:color="auto" w:fill="auto"/>
          </w:tcPr>
          <w:p w14:paraId="56D7F60F" w14:textId="77777777" w:rsidR="007D2CCF" w:rsidRDefault="007D2CCF" w:rsidP="00FB685C">
            <w:pPr>
              <w:rPr>
                <w:rFonts w:eastAsia="Times New Roman"/>
                <w:color w:val="000000"/>
              </w:rPr>
            </w:pPr>
            <w:r>
              <w:rPr>
                <w:rFonts w:eastAsia="Times New Roman"/>
                <w:color w:val="000000"/>
              </w:rPr>
              <w:t>WT16-4</w:t>
            </w:r>
          </w:p>
        </w:tc>
        <w:tc>
          <w:tcPr>
            <w:tcW w:w="810" w:type="dxa"/>
            <w:shd w:val="clear" w:color="auto" w:fill="auto"/>
          </w:tcPr>
          <w:p w14:paraId="360775B7"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573BC645"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2B322846" w14:textId="77777777" w:rsidR="007D2CCF" w:rsidRDefault="007D2CCF" w:rsidP="00FB685C">
            <w:pPr>
              <w:rPr>
                <w:rFonts w:eastAsia="Times New Roman"/>
                <w:color w:val="000000"/>
              </w:rPr>
            </w:pPr>
            <w:r>
              <w:rPr>
                <w:rFonts w:eastAsia="Times New Roman"/>
                <w:color w:val="000000"/>
              </w:rPr>
              <w:t>60 V</w:t>
            </w:r>
          </w:p>
        </w:tc>
        <w:tc>
          <w:tcPr>
            <w:tcW w:w="810" w:type="dxa"/>
            <w:shd w:val="clear" w:color="auto" w:fill="auto"/>
          </w:tcPr>
          <w:p w14:paraId="3E3FCBCA" w14:textId="77777777" w:rsidR="007D2CCF" w:rsidRDefault="007D2CCF" w:rsidP="00FB685C">
            <w:pPr>
              <w:rPr>
                <w:rFonts w:eastAsia="Times New Roman"/>
                <w:color w:val="000000"/>
              </w:rPr>
            </w:pPr>
            <w:r>
              <w:rPr>
                <w:rFonts w:eastAsia="Times New Roman"/>
                <w:color w:val="000000"/>
              </w:rPr>
              <w:t>-55 to 80</w:t>
            </w:r>
          </w:p>
        </w:tc>
        <w:tc>
          <w:tcPr>
            <w:tcW w:w="990" w:type="dxa"/>
          </w:tcPr>
          <w:p w14:paraId="3079CD5D" w14:textId="77777777" w:rsidR="007D2CCF" w:rsidRDefault="007D2CCF" w:rsidP="00FB685C">
            <w:pPr>
              <w:rPr>
                <w:rFonts w:eastAsia="Times New Roman"/>
                <w:color w:val="000000"/>
              </w:rPr>
            </w:pPr>
            <w:r>
              <w:rPr>
                <w:rFonts w:eastAsia="Times New Roman"/>
                <w:color w:val="000000"/>
              </w:rPr>
              <w:t>3.7 A</w:t>
            </w:r>
          </w:p>
        </w:tc>
        <w:tc>
          <w:tcPr>
            <w:tcW w:w="810" w:type="dxa"/>
          </w:tcPr>
          <w:p w14:paraId="4BC83F7A" w14:textId="77777777" w:rsidR="007D2CCF" w:rsidRDefault="007D2CCF" w:rsidP="00FB685C">
            <w:r>
              <w:t>QLB-103-11B3N-3BA</w:t>
            </w:r>
          </w:p>
        </w:tc>
        <w:tc>
          <w:tcPr>
            <w:tcW w:w="900" w:type="dxa"/>
          </w:tcPr>
          <w:p w14:paraId="5C380B3A" w14:textId="77777777" w:rsidR="007D2CCF" w:rsidRDefault="007D2CCF" w:rsidP="00FB685C">
            <w:pPr>
              <w:rPr>
                <w:rFonts w:eastAsia="Times New Roman"/>
                <w:color w:val="000000"/>
              </w:rPr>
            </w:pPr>
            <w:r>
              <w:rPr>
                <w:rFonts w:eastAsia="Times New Roman"/>
                <w:color w:val="000000"/>
              </w:rPr>
              <w:t>10 A</w:t>
            </w:r>
          </w:p>
        </w:tc>
        <w:tc>
          <w:tcPr>
            <w:tcW w:w="1170" w:type="dxa"/>
          </w:tcPr>
          <w:p w14:paraId="6D139D17" w14:textId="77777777" w:rsidR="007D2CCF" w:rsidRDefault="007D2CCF" w:rsidP="00FB685C">
            <w:pPr>
              <w:rPr>
                <w:rFonts w:eastAsia="Times New Roman"/>
                <w:color w:val="000000"/>
              </w:rPr>
            </w:pPr>
            <w:r>
              <w:rPr>
                <w:rFonts w:eastAsia="Times New Roman"/>
                <w:color w:val="000000"/>
              </w:rPr>
              <w:t>10 A</w:t>
            </w:r>
          </w:p>
        </w:tc>
        <w:tc>
          <w:tcPr>
            <w:tcW w:w="900" w:type="dxa"/>
          </w:tcPr>
          <w:p w14:paraId="247E6036" w14:textId="77777777" w:rsidR="007D2CCF" w:rsidRDefault="007D2CCF" w:rsidP="00FB685C">
            <w:pPr>
              <w:rPr>
                <w:rFonts w:eastAsia="Times New Roman"/>
                <w:color w:val="000000"/>
              </w:rPr>
            </w:pPr>
            <w:r>
              <w:rPr>
                <w:rFonts w:eastAsia="Times New Roman"/>
                <w:color w:val="000000"/>
              </w:rPr>
              <w:t>3.7 A</w:t>
            </w:r>
          </w:p>
        </w:tc>
        <w:tc>
          <w:tcPr>
            <w:tcW w:w="3420" w:type="dxa"/>
          </w:tcPr>
          <w:p w14:paraId="1F3DBDFA" w14:textId="77777777" w:rsidR="007D2CCF" w:rsidRDefault="007D2CCF" w:rsidP="00FB685C">
            <w:pPr>
              <w:rPr>
                <w:rFonts w:eastAsia="Times New Roman"/>
                <w:color w:val="000000"/>
              </w:rPr>
            </w:pPr>
            <w:r w:rsidRPr="00E93CB9">
              <w:rPr>
                <w:rFonts w:eastAsia="Times New Roman"/>
                <w:color w:val="000000"/>
              </w:rPr>
              <w:t>Between containers 1 and 2</w:t>
            </w:r>
          </w:p>
        </w:tc>
      </w:tr>
      <w:tr w:rsidR="007D2CCF" w14:paraId="62220B66" w14:textId="77777777" w:rsidTr="00FB685C">
        <w:trPr>
          <w:trHeight w:val="593"/>
        </w:trPr>
        <w:tc>
          <w:tcPr>
            <w:tcW w:w="918" w:type="dxa"/>
            <w:shd w:val="clear" w:color="auto" w:fill="auto"/>
          </w:tcPr>
          <w:p w14:paraId="10C8D72B" w14:textId="77777777" w:rsidR="007D2CCF" w:rsidRDefault="007D2CCF" w:rsidP="00FB685C">
            <w:pPr>
              <w:rPr>
                <w:rFonts w:eastAsia="Times New Roman"/>
                <w:color w:val="000000"/>
              </w:rPr>
            </w:pPr>
            <w:r>
              <w:rPr>
                <w:rFonts w:eastAsia="Times New Roman"/>
                <w:color w:val="000000"/>
              </w:rPr>
              <w:t>WTW</w:t>
            </w:r>
          </w:p>
        </w:tc>
        <w:tc>
          <w:tcPr>
            <w:tcW w:w="900" w:type="dxa"/>
            <w:shd w:val="clear" w:color="auto" w:fill="auto"/>
          </w:tcPr>
          <w:p w14:paraId="03F3462C" w14:textId="77777777" w:rsidR="007D2CCF" w:rsidRDefault="007D2CCF" w:rsidP="00FB685C">
            <w:pPr>
              <w:rPr>
                <w:rFonts w:eastAsia="Times New Roman"/>
                <w:color w:val="000000"/>
              </w:rPr>
            </w:pPr>
            <w:r>
              <w:rPr>
                <w:rFonts w:eastAsia="Times New Roman"/>
                <w:color w:val="000000"/>
              </w:rPr>
              <w:t>WT16-4</w:t>
            </w:r>
          </w:p>
        </w:tc>
        <w:tc>
          <w:tcPr>
            <w:tcW w:w="810" w:type="dxa"/>
            <w:shd w:val="clear" w:color="auto" w:fill="auto"/>
          </w:tcPr>
          <w:p w14:paraId="26D7A648"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3A12D6A6"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7FC16482" w14:textId="77777777" w:rsidR="007D2CCF" w:rsidRDefault="007D2CCF" w:rsidP="00FB685C">
            <w:pPr>
              <w:rPr>
                <w:rFonts w:eastAsia="Times New Roman"/>
                <w:color w:val="000000"/>
              </w:rPr>
            </w:pPr>
            <w:r>
              <w:rPr>
                <w:rFonts w:eastAsia="Times New Roman"/>
                <w:color w:val="000000"/>
              </w:rPr>
              <w:t>60 V</w:t>
            </w:r>
          </w:p>
        </w:tc>
        <w:tc>
          <w:tcPr>
            <w:tcW w:w="810" w:type="dxa"/>
            <w:shd w:val="clear" w:color="auto" w:fill="auto"/>
          </w:tcPr>
          <w:p w14:paraId="3939D6FF" w14:textId="77777777" w:rsidR="007D2CCF" w:rsidRDefault="007D2CCF" w:rsidP="00FB685C">
            <w:pPr>
              <w:rPr>
                <w:rFonts w:eastAsia="Times New Roman"/>
                <w:color w:val="000000"/>
              </w:rPr>
            </w:pPr>
            <w:r>
              <w:rPr>
                <w:rFonts w:eastAsia="Times New Roman"/>
                <w:color w:val="000000"/>
              </w:rPr>
              <w:t>-55 to 80</w:t>
            </w:r>
          </w:p>
        </w:tc>
        <w:tc>
          <w:tcPr>
            <w:tcW w:w="990" w:type="dxa"/>
          </w:tcPr>
          <w:p w14:paraId="7AF9D391" w14:textId="77777777" w:rsidR="007D2CCF" w:rsidRDefault="007D2CCF" w:rsidP="00FB685C">
            <w:pPr>
              <w:rPr>
                <w:rFonts w:eastAsia="Times New Roman"/>
                <w:color w:val="000000"/>
              </w:rPr>
            </w:pPr>
            <w:r>
              <w:rPr>
                <w:rFonts w:eastAsia="Times New Roman"/>
                <w:color w:val="000000"/>
              </w:rPr>
              <w:t>3.7 A</w:t>
            </w:r>
          </w:p>
        </w:tc>
        <w:tc>
          <w:tcPr>
            <w:tcW w:w="810" w:type="dxa"/>
          </w:tcPr>
          <w:p w14:paraId="5D366732" w14:textId="77777777" w:rsidR="007D2CCF" w:rsidRDefault="007D2CCF" w:rsidP="00FB685C">
            <w:r>
              <w:t>QLB-103-11B3N-3BA</w:t>
            </w:r>
          </w:p>
        </w:tc>
        <w:tc>
          <w:tcPr>
            <w:tcW w:w="900" w:type="dxa"/>
          </w:tcPr>
          <w:p w14:paraId="0B21DD62" w14:textId="77777777" w:rsidR="007D2CCF" w:rsidRDefault="007D2CCF" w:rsidP="00FB685C">
            <w:pPr>
              <w:rPr>
                <w:rFonts w:eastAsia="Times New Roman"/>
                <w:color w:val="000000"/>
              </w:rPr>
            </w:pPr>
            <w:r>
              <w:rPr>
                <w:rFonts w:eastAsia="Times New Roman"/>
                <w:color w:val="000000"/>
              </w:rPr>
              <w:t>10 A</w:t>
            </w:r>
          </w:p>
        </w:tc>
        <w:tc>
          <w:tcPr>
            <w:tcW w:w="1170" w:type="dxa"/>
          </w:tcPr>
          <w:p w14:paraId="2D36A184" w14:textId="77777777" w:rsidR="007D2CCF" w:rsidRDefault="007D2CCF" w:rsidP="00FB685C">
            <w:pPr>
              <w:rPr>
                <w:rFonts w:eastAsia="Times New Roman"/>
                <w:color w:val="000000"/>
              </w:rPr>
            </w:pPr>
            <w:r>
              <w:rPr>
                <w:rFonts w:eastAsia="Times New Roman"/>
                <w:color w:val="000000"/>
              </w:rPr>
              <w:t>10 A</w:t>
            </w:r>
          </w:p>
        </w:tc>
        <w:tc>
          <w:tcPr>
            <w:tcW w:w="900" w:type="dxa"/>
          </w:tcPr>
          <w:p w14:paraId="23DEFF2D" w14:textId="77777777" w:rsidR="007D2CCF" w:rsidRDefault="007D2CCF" w:rsidP="00FB685C">
            <w:pPr>
              <w:rPr>
                <w:rFonts w:eastAsia="Times New Roman"/>
                <w:color w:val="000000"/>
              </w:rPr>
            </w:pPr>
            <w:r>
              <w:rPr>
                <w:rFonts w:eastAsia="Times New Roman"/>
                <w:color w:val="000000"/>
              </w:rPr>
              <w:t>3.7 A</w:t>
            </w:r>
          </w:p>
        </w:tc>
        <w:tc>
          <w:tcPr>
            <w:tcW w:w="3420" w:type="dxa"/>
          </w:tcPr>
          <w:p w14:paraId="3CF019FE" w14:textId="77777777" w:rsidR="007D2CCF" w:rsidRDefault="007D2CCF" w:rsidP="00FB685C">
            <w:pPr>
              <w:rPr>
                <w:rFonts w:eastAsia="Times New Roman"/>
                <w:color w:val="000000"/>
              </w:rPr>
            </w:pPr>
            <w:r w:rsidRPr="00E93CB9">
              <w:rPr>
                <w:rFonts w:eastAsia="Times New Roman"/>
                <w:color w:val="000000"/>
              </w:rPr>
              <w:t>Between containers 2 and 3</w:t>
            </w:r>
          </w:p>
        </w:tc>
      </w:tr>
      <w:tr w:rsidR="007D2CCF" w14:paraId="1C083C91" w14:textId="77777777" w:rsidTr="00FB685C">
        <w:trPr>
          <w:trHeight w:val="593"/>
        </w:trPr>
        <w:tc>
          <w:tcPr>
            <w:tcW w:w="918" w:type="dxa"/>
            <w:shd w:val="clear" w:color="auto" w:fill="auto"/>
          </w:tcPr>
          <w:p w14:paraId="4F1C37FF" w14:textId="77777777" w:rsidR="007D2CCF" w:rsidRDefault="007D2CCF" w:rsidP="00FB685C">
            <w:pPr>
              <w:rPr>
                <w:rFonts w:eastAsia="Times New Roman"/>
                <w:color w:val="000000"/>
              </w:rPr>
            </w:pPr>
            <w:r>
              <w:rPr>
                <w:rFonts w:eastAsia="Times New Roman"/>
                <w:color w:val="000000"/>
              </w:rPr>
              <w:t>WTW</w:t>
            </w:r>
          </w:p>
        </w:tc>
        <w:tc>
          <w:tcPr>
            <w:tcW w:w="900" w:type="dxa"/>
            <w:shd w:val="clear" w:color="auto" w:fill="auto"/>
          </w:tcPr>
          <w:p w14:paraId="089D19B7" w14:textId="77777777" w:rsidR="007D2CCF" w:rsidRDefault="007D2CCF" w:rsidP="00FB685C">
            <w:pPr>
              <w:rPr>
                <w:rFonts w:eastAsia="Times New Roman"/>
                <w:color w:val="000000"/>
              </w:rPr>
            </w:pPr>
            <w:r>
              <w:rPr>
                <w:rFonts w:eastAsia="Times New Roman"/>
                <w:color w:val="000000"/>
              </w:rPr>
              <w:t>WT16-4</w:t>
            </w:r>
          </w:p>
        </w:tc>
        <w:tc>
          <w:tcPr>
            <w:tcW w:w="810" w:type="dxa"/>
            <w:shd w:val="clear" w:color="auto" w:fill="auto"/>
          </w:tcPr>
          <w:p w14:paraId="0DF0406C"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54E438E3"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52674B82" w14:textId="77777777" w:rsidR="007D2CCF" w:rsidRDefault="007D2CCF" w:rsidP="00FB685C">
            <w:pPr>
              <w:rPr>
                <w:rFonts w:eastAsia="Times New Roman"/>
                <w:color w:val="000000"/>
              </w:rPr>
            </w:pPr>
            <w:r>
              <w:rPr>
                <w:rFonts w:eastAsia="Times New Roman"/>
                <w:color w:val="000000"/>
              </w:rPr>
              <w:t>60 V</w:t>
            </w:r>
          </w:p>
        </w:tc>
        <w:tc>
          <w:tcPr>
            <w:tcW w:w="810" w:type="dxa"/>
            <w:shd w:val="clear" w:color="auto" w:fill="auto"/>
          </w:tcPr>
          <w:p w14:paraId="5FC89B68" w14:textId="77777777" w:rsidR="007D2CCF" w:rsidRDefault="007D2CCF" w:rsidP="00FB685C">
            <w:pPr>
              <w:rPr>
                <w:rFonts w:eastAsia="Times New Roman"/>
                <w:color w:val="000000"/>
              </w:rPr>
            </w:pPr>
            <w:r>
              <w:rPr>
                <w:rFonts w:eastAsia="Times New Roman"/>
                <w:color w:val="000000"/>
              </w:rPr>
              <w:t>-55 to 80</w:t>
            </w:r>
          </w:p>
        </w:tc>
        <w:tc>
          <w:tcPr>
            <w:tcW w:w="990" w:type="dxa"/>
          </w:tcPr>
          <w:p w14:paraId="2DFED52D" w14:textId="77777777" w:rsidR="007D2CCF" w:rsidRDefault="007D2CCF" w:rsidP="00FB685C">
            <w:pPr>
              <w:rPr>
                <w:rFonts w:eastAsia="Times New Roman"/>
                <w:color w:val="000000"/>
              </w:rPr>
            </w:pPr>
            <w:r>
              <w:rPr>
                <w:rFonts w:eastAsia="Times New Roman"/>
                <w:color w:val="000000"/>
              </w:rPr>
              <w:t>3.7 A</w:t>
            </w:r>
          </w:p>
        </w:tc>
        <w:tc>
          <w:tcPr>
            <w:tcW w:w="810" w:type="dxa"/>
          </w:tcPr>
          <w:p w14:paraId="2444E482" w14:textId="77777777" w:rsidR="007D2CCF" w:rsidRDefault="007D2CCF" w:rsidP="00FB685C">
            <w:r>
              <w:t>QLB-103-11B3N-3BA</w:t>
            </w:r>
          </w:p>
        </w:tc>
        <w:tc>
          <w:tcPr>
            <w:tcW w:w="900" w:type="dxa"/>
          </w:tcPr>
          <w:p w14:paraId="01FF1BCF" w14:textId="77777777" w:rsidR="007D2CCF" w:rsidRDefault="007D2CCF" w:rsidP="00FB685C">
            <w:pPr>
              <w:rPr>
                <w:rFonts w:eastAsia="Times New Roman"/>
                <w:color w:val="000000"/>
              </w:rPr>
            </w:pPr>
            <w:r>
              <w:rPr>
                <w:rFonts w:eastAsia="Times New Roman"/>
                <w:color w:val="000000"/>
              </w:rPr>
              <w:t>10 A</w:t>
            </w:r>
          </w:p>
        </w:tc>
        <w:tc>
          <w:tcPr>
            <w:tcW w:w="1170" w:type="dxa"/>
          </w:tcPr>
          <w:p w14:paraId="32DA79BD" w14:textId="77777777" w:rsidR="007D2CCF" w:rsidRDefault="007D2CCF" w:rsidP="00FB685C">
            <w:pPr>
              <w:rPr>
                <w:rFonts w:eastAsia="Times New Roman"/>
                <w:color w:val="000000"/>
              </w:rPr>
            </w:pPr>
            <w:r>
              <w:rPr>
                <w:rFonts w:eastAsia="Times New Roman"/>
                <w:color w:val="000000"/>
              </w:rPr>
              <w:t>10 A</w:t>
            </w:r>
          </w:p>
        </w:tc>
        <w:tc>
          <w:tcPr>
            <w:tcW w:w="900" w:type="dxa"/>
          </w:tcPr>
          <w:p w14:paraId="027D2195" w14:textId="77777777" w:rsidR="007D2CCF" w:rsidRDefault="007D2CCF" w:rsidP="00FB685C">
            <w:pPr>
              <w:rPr>
                <w:rFonts w:eastAsia="Times New Roman"/>
                <w:color w:val="000000"/>
              </w:rPr>
            </w:pPr>
            <w:r>
              <w:rPr>
                <w:rFonts w:eastAsia="Times New Roman"/>
                <w:color w:val="000000"/>
              </w:rPr>
              <w:t>3.7 A</w:t>
            </w:r>
          </w:p>
        </w:tc>
        <w:tc>
          <w:tcPr>
            <w:tcW w:w="3420" w:type="dxa"/>
          </w:tcPr>
          <w:p w14:paraId="157DF40C" w14:textId="77777777" w:rsidR="007D2CCF" w:rsidRDefault="007D2CCF" w:rsidP="00FB685C">
            <w:pPr>
              <w:rPr>
                <w:rFonts w:eastAsia="Times New Roman"/>
                <w:color w:val="000000"/>
              </w:rPr>
            </w:pPr>
            <w:r w:rsidRPr="00E93CB9">
              <w:rPr>
                <w:rFonts w:eastAsia="Times New Roman"/>
                <w:color w:val="000000"/>
              </w:rPr>
              <w:t>Between containers 3 and 4</w:t>
            </w:r>
          </w:p>
        </w:tc>
      </w:tr>
      <w:tr w:rsidR="007D2CCF" w14:paraId="12EE3699" w14:textId="77777777" w:rsidTr="00FB685C">
        <w:trPr>
          <w:trHeight w:val="593"/>
        </w:trPr>
        <w:tc>
          <w:tcPr>
            <w:tcW w:w="918" w:type="dxa"/>
            <w:shd w:val="clear" w:color="auto" w:fill="auto"/>
          </w:tcPr>
          <w:p w14:paraId="030846BE" w14:textId="77777777" w:rsidR="007D2CCF" w:rsidRDefault="007D2CCF" w:rsidP="00FB685C">
            <w:pPr>
              <w:rPr>
                <w:rFonts w:eastAsia="Times New Roman"/>
                <w:color w:val="000000"/>
              </w:rPr>
            </w:pPr>
            <w:r>
              <w:rPr>
                <w:rFonts w:eastAsia="Times New Roman"/>
                <w:color w:val="000000"/>
              </w:rPr>
              <w:t>WTW</w:t>
            </w:r>
          </w:p>
        </w:tc>
        <w:tc>
          <w:tcPr>
            <w:tcW w:w="900" w:type="dxa"/>
            <w:shd w:val="clear" w:color="auto" w:fill="auto"/>
          </w:tcPr>
          <w:p w14:paraId="6F8EA61C" w14:textId="77777777" w:rsidR="007D2CCF" w:rsidRDefault="007D2CCF" w:rsidP="00FB685C">
            <w:pPr>
              <w:rPr>
                <w:rFonts w:eastAsia="Times New Roman"/>
                <w:color w:val="000000"/>
              </w:rPr>
            </w:pPr>
            <w:r>
              <w:rPr>
                <w:rFonts w:eastAsia="Times New Roman"/>
                <w:color w:val="000000"/>
              </w:rPr>
              <w:t>WT16-4</w:t>
            </w:r>
          </w:p>
        </w:tc>
        <w:tc>
          <w:tcPr>
            <w:tcW w:w="810" w:type="dxa"/>
            <w:shd w:val="clear" w:color="auto" w:fill="auto"/>
          </w:tcPr>
          <w:p w14:paraId="4E877E21"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3EFE8F6E"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46D147D3" w14:textId="77777777" w:rsidR="007D2CCF" w:rsidRDefault="007D2CCF" w:rsidP="00FB685C">
            <w:pPr>
              <w:rPr>
                <w:rFonts w:eastAsia="Times New Roman"/>
                <w:color w:val="000000"/>
              </w:rPr>
            </w:pPr>
            <w:r>
              <w:rPr>
                <w:rFonts w:eastAsia="Times New Roman"/>
                <w:color w:val="000000"/>
              </w:rPr>
              <w:t>60 V</w:t>
            </w:r>
          </w:p>
        </w:tc>
        <w:tc>
          <w:tcPr>
            <w:tcW w:w="810" w:type="dxa"/>
            <w:shd w:val="clear" w:color="auto" w:fill="auto"/>
          </w:tcPr>
          <w:p w14:paraId="65BD53D3" w14:textId="77777777" w:rsidR="007D2CCF" w:rsidRDefault="007D2CCF" w:rsidP="00FB685C">
            <w:pPr>
              <w:rPr>
                <w:rFonts w:eastAsia="Times New Roman"/>
                <w:color w:val="000000"/>
              </w:rPr>
            </w:pPr>
            <w:r>
              <w:rPr>
                <w:rFonts w:eastAsia="Times New Roman"/>
                <w:color w:val="000000"/>
              </w:rPr>
              <w:t>-55 to 80</w:t>
            </w:r>
          </w:p>
        </w:tc>
        <w:tc>
          <w:tcPr>
            <w:tcW w:w="990" w:type="dxa"/>
          </w:tcPr>
          <w:p w14:paraId="2B45AE41" w14:textId="77777777" w:rsidR="007D2CCF" w:rsidRDefault="007D2CCF" w:rsidP="00FB685C">
            <w:pPr>
              <w:rPr>
                <w:rFonts w:eastAsia="Times New Roman"/>
                <w:color w:val="000000"/>
              </w:rPr>
            </w:pPr>
            <w:r>
              <w:rPr>
                <w:rFonts w:eastAsia="Times New Roman"/>
                <w:color w:val="000000"/>
              </w:rPr>
              <w:t>3.7 A</w:t>
            </w:r>
          </w:p>
        </w:tc>
        <w:tc>
          <w:tcPr>
            <w:tcW w:w="810" w:type="dxa"/>
          </w:tcPr>
          <w:p w14:paraId="2B3ABCF8" w14:textId="77777777" w:rsidR="007D2CCF" w:rsidRDefault="007D2CCF" w:rsidP="00FB685C">
            <w:r>
              <w:t>QLB-103-11B3N-3BA</w:t>
            </w:r>
          </w:p>
        </w:tc>
        <w:tc>
          <w:tcPr>
            <w:tcW w:w="900" w:type="dxa"/>
          </w:tcPr>
          <w:p w14:paraId="07704945" w14:textId="77777777" w:rsidR="007D2CCF" w:rsidRDefault="007D2CCF" w:rsidP="00FB685C">
            <w:pPr>
              <w:rPr>
                <w:rFonts w:eastAsia="Times New Roman"/>
                <w:color w:val="000000"/>
              </w:rPr>
            </w:pPr>
            <w:r>
              <w:rPr>
                <w:rFonts w:eastAsia="Times New Roman"/>
                <w:color w:val="000000"/>
              </w:rPr>
              <w:t>10 A</w:t>
            </w:r>
          </w:p>
        </w:tc>
        <w:tc>
          <w:tcPr>
            <w:tcW w:w="1170" w:type="dxa"/>
          </w:tcPr>
          <w:p w14:paraId="79B78101" w14:textId="77777777" w:rsidR="007D2CCF" w:rsidRDefault="007D2CCF" w:rsidP="00FB685C">
            <w:pPr>
              <w:rPr>
                <w:rFonts w:eastAsia="Times New Roman"/>
                <w:color w:val="000000"/>
              </w:rPr>
            </w:pPr>
            <w:r>
              <w:rPr>
                <w:rFonts w:eastAsia="Times New Roman"/>
                <w:color w:val="000000"/>
              </w:rPr>
              <w:t>10 A</w:t>
            </w:r>
          </w:p>
          <w:p w14:paraId="0FDCF243" w14:textId="77777777" w:rsidR="007D2CCF" w:rsidRPr="00B903BC" w:rsidRDefault="007D2CCF" w:rsidP="00FB685C">
            <w:pPr>
              <w:rPr>
                <w:rFonts w:eastAsia="Times New Roman"/>
              </w:rPr>
            </w:pPr>
          </w:p>
        </w:tc>
        <w:tc>
          <w:tcPr>
            <w:tcW w:w="900" w:type="dxa"/>
          </w:tcPr>
          <w:p w14:paraId="2A46A139" w14:textId="77777777" w:rsidR="007D2CCF" w:rsidRDefault="007D2CCF" w:rsidP="00FB685C">
            <w:pPr>
              <w:rPr>
                <w:rFonts w:eastAsia="Times New Roman"/>
                <w:color w:val="000000"/>
              </w:rPr>
            </w:pPr>
            <w:r>
              <w:rPr>
                <w:rFonts w:eastAsia="Times New Roman"/>
                <w:color w:val="000000"/>
              </w:rPr>
              <w:t>3.7 A</w:t>
            </w:r>
          </w:p>
        </w:tc>
        <w:tc>
          <w:tcPr>
            <w:tcW w:w="3420" w:type="dxa"/>
          </w:tcPr>
          <w:p w14:paraId="72A3D9FA" w14:textId="77777777" w:rsidR="007D2CCF" w:rsidRDefault="007D2CCF" w:rsidP="00FB685C">
            <w:pPr>
              <w:rPr>
                <w:rFonts w:eastAsia="Times New Roman"/>
                <w:color w:val="000000"/>
              </w:rPr>
            </w:pPr>
            <w:r>
              <w:rPr>
                <w:rFonts w:eastAsia="Times New Roman"/>
                <w:color w:val="000000"/>
              </w:rPr>
              <w:t>TSI to Cooling Controller</w:t>
            </w:r>
          </w:p>
        </w:tc>
      </w:tr>
      <w:tr w:rsidR="007D2CCF" w14:paraId="1519CF44" w14:textId="77777777" w:rsidTr="00FB685C">
        <w:trPr>
          <w:trHeight w:val="593"/>
        </w:trPr>
        <w:tc>
          <w:tcPr>
            <w:tcW w:w="918" w:type="dxa"/>
            <w:shd w:val="clear" w:color="auto" w:fill="auto"/>
          </w:tcPr>
          <w:p w14:paraId="57B138EA" w14:textId="77777777" w:rsidR="007D2CCF" w:rsidRDefault="007D2CCF" w:rsidP="00FB685C">
            <w:pPr>
              <w:rPr>
                <w:rFonts w:eastAsia="Times New Roman"/>
                <w:color w:val="000000"/>
              </w:rPr>
            </w:pPr>
            <w:r>
              <w:rPr>
                <w:rFonts w:eastAsia="Times New Roman"/>
                <w:color w:val="000000"/>
              </w:rPr>
              <w:lastRenderedPageBreak/>
              <w:t>WTW</w:t>
            </w:r>
          </w:p>
        </w:tc>
        <w:tc>
          <w:tcPr>
            <w:tcW w:w="900" w:type="dxa"/>
            <w:shd w:val="clear" w:color="auto" w:fill="auto"/>
          </w:tcPr>
          <w:p w14:paraId="44E13EBA" w14:textId="77777777" w:rsidR="007D2CCF" w:rsidRDefault="007D2CCF" w:rsidP="00FB685C">
            <w:pPr>
              <w:rPr>
                <w:rFonts w:eastAsia="Times New Roman"/>
                <w:color w:val="000000"/>
              </w:rPr>
            </w:pPr>
            <w:r>
              <w:rPr>
                <w:rFonts w:eastAsia="Times New Roman"/>
                <w:color w:val="000000"/>
              </w:rPr>
              <w:t>WT16-4</w:t>
            </w:r>
          </w:p>
        </w:tc>
        <w:tc>
          <w:tcPr>
            <w:tcW w:w="810" w:type="dxa"/>
            <w:shd w:val="clear" w:color="auto" w:fill="auto"/>
          </w:tcPr>
          <w:p w14:paraId="1030379F"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24D27E45"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3A42D6B0" w14:textId="77777777" w:rsidR="007D2CCF" w:rsidRDefault="007D2CCF" w:rsidP="00FB685C">
            <w:pPr>
              <w:rPr>
                <w:rFonts w:eastAsia="Times New Roman"/>
                <w:color w:val="000000"/>
              </w:rPr>
            </w:pPr>
            <w:r>
              <w:rPr>
                <w:rFonts w:eastAsia="Times New Roman"/>
                <w:color w:val="000000"/>
              </w:rPr>
              <w:t>60 V</w:t>
            </w:r>
          </w:p>
        </w:tc>
        <w:tc>
          <w:tcPr>
            <w:tcW w:w="810" w:type="dxa"/>
            <w:shd w:val="clear" w:color="auto" w:fill="auto"/>
          </w:tcPr>
          <w:p w14:paraId="3132EB90" w14:textId="77777777" w:rsidR="007D2CCF" w:rsidRDefault="007D2CCF" w:rsidP="00FB685C">
            <w:pPr>
              <w:rPr>
                <w:rFonts w:eastAsia="Times New Roman"/>
                <w:color w:val="000000"/>
              </w:rPr>
            </w:pPr>
            <w:r>
              <w:rPr>
                <w:rFonts w:eastAsia="Times New Roman"/>
                <w:color w:val="000000"/>
              </w:rPr>
              <w:t>-55 to 80</w:t>
            </w:r>
          </w:p>
        </w:tc>
        <w:tc>
          <w:tcPr>
            <w:tcW w:w="990" w:type="dxa"/>
          </w:tcPr>
          <w:p w14:paraId="0983D40C" w14:textId="77777777" w:rsidR="007D2CCF" w:rsidRDefault="007D2CCF" w:rsidP="00FB685C">
            <w:pPr>
              <w:rPr>
                <w:rFonts w:eastAsia="Times New Roman"/>
                <w:color w:val="000000"/>
              </w:rPr>
            </w:pPr>
            <w:r>
              <w:rPr>
                <w:rFonts w:eastAsia="Times New Roman"/>
                <w:color w:val="000000"/>
              </w:rPr>
              <w:t>3.7 A</w:t>
            </w:r>
          </w:p>
        </w:tc>
        <w:tc>
          <w:tcPr>
            <w:tcW w:w="810" w:type="dxa"/>
          </w:tcPr>
          <w:p w14:paraId="216A96F2" w14:textId="77777777" w:rsidR="007D2CCF" w:rsidRDefault="007D2CCF" w:rsidP="00FB685C">
            <w:r>
              <w:t>QLB-103-11B3N-3BA</w:t>
            </w:r>
          </w:p>
        </w:tc>
        <w:tc>
          <w:tcPr>
            <w:tcW w:w="900" w:type="dxa"/>
          </w:tcPr>
          <w:p w14:paraId="112D7970" w14:textId="77777777" w:rsidR="007D2CCF" w:rsidRDefault="007D2CCF" w:rsidP="00FB685C">
            <w:pPr>
              <w:rPr>
                <w:rFonts w:eastAsia="Times New Roman"/>
                <w:color w:val="000000"/>
              </w:rPr>
            </w:pPr>
            <w:r>
              <w:rPr>
                <w:rFonts w:eastAsia="Times New Roman"/>
                <w:color w:val="000000"/>
              </w:rPr>
              <w:t>10 A</w:t>
            </w:r>
          </w:p>
        </w:tc>
        <w:tc>
          <w:tcPr>
            <w:tcW w:w="1170" w:type="dxa"/>
          </w:tcPr>
          <w:p w14:paraId="18988805" w14:textId="77777777" w:rsidR="007D2CCF" w:rsidRDefault="007D2CCF" w:rsidP="00FB685C">
            <w:pPr>
              <w:rPr>
                <w:rFonts w:eastAsia="Times New Roman"/>
                <w:color w:val="000000"/>
              </w:rPr>
            </w:pPr>
            <w:r>
              <w:rPr>
                <w:rFonts w:eastAsia="Times New Roman"/>
                <w:color w:val="000000"/>
              </w:rPr>
              <w:t>10 A</w:t>
            </w:r>
          </w:p>
        </w:tc>
        <w:tc>
          <w:tcPr>
            <w:tcW w:w="900" w:type="dxa"/>
          </w:tcPr>
          <w:p w14:paraId="2EA6E27D" w14:textId="77777777" w:rsidR="007D2CCF" w:rsidRDefault="007D2CCF" w:rsidP="00FB685C">
            <w:pPr>
              <w:rPr>
                <w:rFonts w:eastAsia="Times New Roman"/>
                <w:color w:val="000000"/>
              </w:rPr>
            </w:pPr>
            <w:r>
              <w:rPr>
                <w:rFonts w:eastAsia="Times New Roman"/>
                <w:color w:val="000000"/>
              </w:rPr>
              <w:t>3.7 A</w:t>
            </w:r>
          </w:p>
        </w:tc>
        <w:tc>
          <w:tcPr>
            <w:tcW w:w="3420" w:type="dxa"/>
          </w:tcPr>
          <w:p w14:paraId="534B9180" w14:textId="77777777" w:rsidR="007D2CCF" w:rsidRDefault="007D2CCF" w:rsidP="00FB685C">
            <w:pPr>
              <w:rPr>
                <w:rFonts w:eastAsia="Times New Roman"/>
                <w:color w:val="000000"/>
              </w:rPr>
            </w:pPr>
            <w:r>
              <w:rPr>
                <w:rFonts w:eastAsia="Times New Roman"/>
                <w:color w:val="000000"/>
              </w:rPr>
              <w:t>GLV/SCADA to Cooling Controller</w:t>
            </w:r>
          </w:p>
        </w:tc>
      </w:tr>
      <w:tr w:rsidR="007D2CCF" w14:paraId="165DA0D5" w14:textId="77777777" w:rsidTr="00FB685C">
        <w:trPr>
          <w:trHeight w:val="593"/>
        </w:trPr>
        <w:tc>
          <w:tcPr>
            <w:tcW w:w="918" w:type="dxa"/>
            <w:shd w:val="clear" w:color="auto" w:fill="auto"/>
          </w:tcPr>
          <w:p w14:paraId="1A312F88" w14:textId="77777777" w:rsidR="007D2CCF" w:rsidRDefault="007D2CCF" w:rsidP="00FB685C">
            <w:pPr>
              <w:rPr>
                <w:rFonts w:eastAsia="Times New Roman"/>
                <w:color w:val="000000"/>
              </w:rPr>
            </w:pPr>
            <w:proofErr w:type="spellStart"/>
            <w:r>
              <w:rPr>
                <w:rFonts w:eastAsia="Times New Roman"/>
                <w:color w:val="000000"/>
              </w:rPr>
              <w:t>Prestolite</w:t>
            </w:r>
            <w:proofErr w:type="spellEnd"/>
            <w:r>
              <w:rPr>
                <w:rFonts w:eastAsia="Times New Roman"/>
                <w:color w:val="000000"/>
              </w:rPr>
              <w:t xml:space="preserve"> Wire</w:t>
            </w:r>
          </w:p>
        </w:tc>
        <w:tc>
          <w:tcPr>
            <w:tcW w:w="900" w:type="dxa"/>
            <w:shd w:val="clear" w:color="auto" w:fill="auto"/>
          </w:tcPr>
          <w:p w14:paraId="6BF94759" w14:textId="77777777" w:rsidR="007D2CCF" w:rsidRDefault="007D2CCF" w:rsidP="00FB685C">
            <w:pPr>
              <w:rPr>
                <w:rFonts w:eastAsia="Times New Roman"/>
                <w:color w:val="000000"/>
              </w:rPr>
            </w:pPr>
            <w:r>
              <w:rPr>
                <w:rFonts w:eastAsia="Times New Roman"/>
                <w:color w:val="000000"/>
              </w:rPr>
              <w:t>152077</w:t>
            </w:r>
          </w:p>
        </w:tc>
        <w:tc>
          <w:tcPr>
            <w:tcW w:w="810" w:type="dxa"/>
            <w:shd w:val="clear" w:color="auto" w:fill="auto"/>
          </w:tcPr>
          <w:p w14:paraId="55332475" w14:textId="77777777" w:rsidR="007D2CCF" w:rsidRDefault="007D2CCF" w:rsidP="00FB685C">
            <w:pPr>
              <w:rPr>
                <w:rFonts w:eastAsia="Times New Roman"/>
                <w:color w:val="000000"/>
              </w:rPr>
            </w:pPr>
            <w:r>
              <w:rPr>
                <w:rFonts w:eastAsia="Times New Roman"/>
                <w:color w:val="000000"/>
              </w:rPr>
              <w:t>20</w:t>
            </w:r>
          </w:p>
        </w:tc>
        <w:tc>
          <w:tcPr>
            <w:tcW w:w="900" w:type="dxa"/>
            <w:shd w:val="clear" w:color="auto" w:fill="auto"/>
          </w:tcPr>
          <w:p w14:paraId="260A718D" w14:textId="77777777" w:rsidR="007D2CCF" w:rsidRDefault="007D2CCF" w:rsidP="00FB685C">
            <w:pPr>
              <w:rPr>
                <w:rFonts w:eastAsia="Times New Roman"/>
                <w:color w:val="000000"/>
              </w:rPr>
            </w:pPr>
            <w:r>
              <w:rPr>
                <w:rFonts w:eastAsia="Times New Roman"/>
                <w:color w:val="000000"/>
              </w:rPr>
              <w:t>HDPE</w:t>
            </w:r>
          </w:p>
        </w:tc>
        <w:tc>
          <w:tcPr>
            <w:tcW w:w="810" w:type="dxa"/>
            <w:shd w:val="clear" w:color="auto" w:fill="auto"/>
          </w:tcPr>
          <w:p w14:paraId="79B2E7EA" w14:textId="77777777" w:rsidR="007D2CCF" w:rsidRDefault="007D2CCF" w:rsidP="00FB685C">
            <w:pPr>
              <w:rPr>
                <w:rFonts w:eastAsia="Times New Roman"/>
                <w:color w:val="000000"/>
              </w:rPr>
            </w:pPr>
            <w:r>
              <w:rPr>
                <w:rFonts w:eastAsia="Times New Roman"/>
                <w:color w:val="000000"/>
              </w:rPr>
              <w:t>-</w:t>
            </w:r>
          </w:p>
        </w:tc>
        <w:tc>
          <w:tcPr>
            <w:tcW w:w="810" w:type="dxa"/>
            <w:shd w:val="clear" w:color="auto" w:fill="auto"/>
          </w:tcPr>
          <w:p w14:paraId="5F77F6F7" w14:textId="77777777" w:rsidR="007D2CCF" w:rsidRDefault="007D2CCF" w:rsidP="00FB685C">
            <w:pPr>
              <w:rPr>
                <w:rFonts w:eastAsia="Times New Roman"/>
                <w:color w:val="000000"/>
              </w:rPr>
            </w:pPr>
            <w:r>
              <w:rPr>
                <w:rFonts w:eastAsia="Times New Roman"/>
                <w:color w:val="000000"/>
              </w:rPr>
              <w:t>-60 to 125</w:t>
            </w:r>
          </w:p>
        </w:tc>
        <w:tc>
          <w:tcPr>
            <w:tcW w:w="990" w:type="dxa"/>
          </w:tcPr>
          <w:p w14:paraId="184A3E6B" w14:textId="77777777" w:rsidR="007D2CCF" w:rsidRDefault="007D2CCF" w:rsidP="00FB685C">
            <w:pPr>
              <w:rPr>
                <w:rFonts w:eastAsia="Times New Roman"/>
                <w:color w:val="000000"/>
              </w:rPr>
            </w:pPr>
            <w:r>
              <w:rPr>
                <w:rFonts w:eastAsia="Times New Roman"/>
                <w:color w:val="000000"/>
              </w:rPr>
              <w:t>1.5 A</w:t>
            </w:r>
          </w:p>
        </w:tc>
        <w:tc>
          <w:tcPr>
            <w:tcW w:w="810" w:type="dxa"/>
          </w:tcPr>
          <w:p w14:paraId="73495CCB" w14:textId="77777777" w:rsidR="007D2CCF" w:rsidRDefault="007D2CCF" w:rsidP="00FB685C">
            <w:r>
              <w:t>-</w:t>
            </w:r>
          </w:p>
        </w:tc>
        <w:tc>
          <w:tcPr>
            <w:tcW w:w="900" w:type="dxa"/>
          </w:tcPr>
          <w:p w14:paraId="6079D45A" w14:textId="77777777" w:rsidR="007D2CCF" w:rsidRDefault="007D2CCF" w:rsidP="00FB685C">
            <w:pPr>
              <w:rPr>
                <w:rFonts w:eastAsia="Times New Roman"/>
                <w:color w:val="000000"/>
              </w:rPr>
            </w:pPr>
            <w:r>
              <w:rPr>
                <w:rFonts w:eastAsia="Times New Roman"/>
                <w:color w:val="000000"/>
              </w:rPr>
              <w:t>-</w:t>
            </w:r>
          </w:p>
        </w:tc>
        <w:tc>
          <w:tcPr>
            <w:tcW w:w="1170" w:type="dxa"/>
          </w:tcPr>
          <w:p w14:paraId="3CD45D3B" w14:textId="77777777" w:rsidR="007D2CCF" w:rsidRDefault="007D2CCF" w:rsidP="00FB685C">
            <w:pPr>
              <w:rPr>
                <w:rFonts w:eastAsia="Times New Roman"/>
                <w:color w:val="000000"/>
              </w:rPr>
            </w:pPr>
            <w:r>
              <w:rPr>
                <w:rFonts w:eastAsia="Times New Roman"/>
                <w:color w:val="000000"/>
              </w:rPr>
              <w:t>-</w:t>
            </w:r>
          </w:p>
          <w:p w14:paraId="3A0986C9" w14:textId="77777777" w:rsidR="007D2CCF" w:rsidRPr="00B903BC" w:rsidRDefault="007D2CCF" w:rsidP="00FB685C">
            <w:pPr>
              <w:rPr>
                <w:rFonts w:eastAsia="Times New Roman"/>
              </w:rPr>
            </w:pPr>
          </w:p>
        </w:tc>
        <w:tc>
          <w:tcPr>
            <w:tcW w:w="900" w:type="dxa"/>
          </w:tcPr>
          <w:p w14:paraId="1A84AB82" w14:textId="77777777" w:rsidR="007D2CCF" w:rsidRDefault="007D2CCF" w:rsidP="00FB685C">
            <w:pPr>
              <w:rPr>
                <w:rFonts w:eastAsia="Times New Roman"/>
                <w:color w:val="000000"/>
              </w:rPr>
            </w:pPr>
            <w:r>
              <w:rPr>
                <w:rFonts w:eastAsia="Times New Roman"/>
                <w:color w:val="000000"/>
              </w:rPr>
              <w:t>1.5 A</w:t>
            </w:r>
          </w:p>
        </w:tc>
        <w:tc>
          <w:tcPr>
            <w:tcW w:w="3420" w:type="dxa"/>
          </w:tcPr>
          <w:p w14:paraId="6EB44F93" w14:textId="77777777" w:rsidR="007D2CCF" w:rsidRDefault="007D2CCF" w:rsidP="00FB685C">
            <w:pPr>
              <w:rPr>
                <w:rFonts w:eastAsia="Times New Roman"/>
                <w:color w:val="000000"/>
              </w:rPr>
            </w:pPr>
            <w:r w:rsidRPr="00E93CB9">
              <w:rPr>
                <w:rFonts w:eastAsia="Times New Roman"/>
                <w:color w:val="000000"/>
              </w:rPr>
              <w:t>Input into container 1</w:t>
            </w:r>
          </w:p>
        </w:tc>
      </w:tr>
      <w:tr w:rsidR="007D2CCF" w14:paraId="4262F4C5" w14:textId="77777777" w:rsidTr="00FB685C">
        <w:trPr>
          <w:trHeight w:val="593"/>
        </w:trPr>
        <w:tc>
          <w:tcPr>
            <w:tcW w:w="918" w:type="dxa"/>
            <w:shd w:val="clear" w:color="auto" w:fill="auto"/>
          </w:tcPr>
          <w:p w14:paraId="20EFCA8C" w14:textId="77777777" w:rsidR="007D2CCF" w:rsidRDefault="007D2CCF" w:rsidP="00FB685C">
            <w:pPr>
              <w:rPr>
                <w:rFonts w:eastAsia="Times New Roman"/>
                <w:color w:val="000000"/>
              </w:rPr>
            </w:pPr>
            <w:proofErr w:type="spellStart"/>
            <w:r>
              <w:rPr>
                <w:rFonts w:eastAsia="Times New Roman"/>
                <w:color w:val="000000"/>
              </w:rPr>
              <w:t>Prestolite</w:t>
            </w:r>
            <w:proofErr w:type="spellEnd"/>
            <w:r>
              <w:rPr>
                <w:rFonts w:eastAsia="Times New Roman"/>
                <w:color w:val="000000"/>
              </w:rPr>
              <w:t xml:space="preserve"> Wire</w:t>
            </w:r>
          </w:p>
        </w:tc>
        <w:tc>
          <w:tcPr>
            <w:tcW w:w="900" w:type="dxa"/>
            <w:shd w:val="clear" w:color="auto" w:fill="auto"/>
          </w:tcPr>
          <w:p w14:paraId="2A3A150F" w14:textId="77777777" w:rsidR="007D2CCF" w:rsidRDefault="007D2CCF" w:rsidP="00FB685C">
            <w:pPr>
              <w:rPr>
                <w:rFonts w:eastAsia="Times New Roman"/>
                <w:color w:val="000000"/>
              </w:rPr>
            </w:pPr>
            <w:r>
              <w:rPr>
                <w:rFonts w:eastAsia="Times New Roman"/>
                <w:color w:val="000000"/>
              </w:rPr>
              <w:t>152077</w:t>
            </w:r>
          </w:p>
        </w:tc>
        <w:tc>
          <w:tcPr>
            <w:tcW w:w="810" w:type="dxa"/>
            <w:shd w:val="clear" w:color="auto" w:fill="auto"/>
          </w:tcPr>
          <w:p w14:paraId="11469CC5" w14:textId="77777777" w:rsidR="007D2CCF" w:rsidRDefault="007D2CCF" w:rsidP="00FB685C">
            <w:pPr>
              <w:rPr>
                <w:rFonts w:eastAsia="Times New Roman"/>
                <w:color w:val="000000"/>
              </w:rPr>
            </w:pPr>
            <w:r>
              <w:rPr>
                <w:rFonts w:eastAsia="Times New Roman"/>
                <w:color w:val="000000"/>
              </w:rPr>
              <w:t>20</w:t>
            </w:r>
          </w:p>
        </w:tc>
        <w:tc>
          <w:tcPr>
            <w:tcW w:w="900" w:type="dxa"/>
            <w:shd w:val="clear" w:color="auto" w:fill="auto"/>
          </w:tcPr>
          <w:p w14:paraId="5CF8ED82" w14:textId="77777777" w:rsidR="007D2CCF" w:rsidRDefault="007D2CCF" w:rsidP="00FB685C">
            <w:pPr>
              <w:rPr>
                <w:rFonts w:eastAsia="Times New Roman"/>
                <w:color w:val="000000"/>
              </w:rPr>
            </w:pPr>
            <w:r>
              <w:rPr>
                <w:rFonts w:eastAsia="Times New Roman"/>
                <w:color w:val="000000"/>
              </w:rPr>
              <w:t>HDPE</w:t>
            </w:r>
          </w:p>
        </w:tc>
        <w:tc>
          <w:tcPr>
            <w:tcW w:w="810" w:type="dxa"/>
            <w:shd w:val="clear" w:color="auto" w:fill="auto"/>
          </w:tcPr>
          <w:p w14:paraId="54BC7A0E" w14:textId="77777777" w:rsidR="007D2CCF" w:rsidRDefault="007D2CCF" w:rsidP="00FB685C">
            <w:pPr>
              <w:rPr>
                <w:rFonts w:eastAsia="Times New Roman"/>
                <w:color w:val="000000"/>
              </w:rPr>
            </w:pPr>
            <w:r>
              <w:rPr>
                <w:rFonts w:eastAsia="Times New Roman"/>
                <w:color w:val="000000"/>
              </w:rPr>
              <w:t>-</w:t>
            </w:r>
          </w:p>
        </w:tc>
        <w:tc>
          <w:tcPr>
            <w:tcW w:w="810" w:type="dxa"/>
            <w:shd w:val="clear" w:color="auto" w:fill="auto"/>
          </w:tcPr>
          <w:p w14:paraId="5DA33F27" w14:textId="77777777" w:rsidR="007D2CCF" w:rsidRDefault="007D2CCF" w:rsidP="00FB685C">
            <w:pPr>
              <w:rPr>
                <w:rFonts w:eastAsia="Times New Roman"/>
                <w:color w:val="000000"/>
              </w:rPr>
            </w:pPr>
            <w:r>
              <w:rPr>
                <w:rFonts w:eastAsia="Times New Roman"/>
                <w:color w:val="000000"/>
              </w:rPr>
              <w:t>-60 to 125</w:t>
            </w:r>
          </w:p>
        </w:tc>
        <w:tc>
          <w:tcPr>
            <w:tcW w:w="990" w:type="dxa"/>
          </w:tcPr>
          <w:p w14:paraId="5ABAB3BA" w14:textId="77777777" w:rsidR="007D2CCF" w:rsidRDefault="007D2CCF" w:rsidP="00FB685C">
            <w:pPr>
              <w:rPr>
                <w:rFonts w:eastAsia="Times New Roman"/>
                <w:color w:val="000000"/>
              </w:rPr>
            </w:pPr>
            <w:r>
              <w:rPr>
                <w:rFonts w:eastAsia="Times New Roman"/>
                <w:color w:val="000000"/>
              </w:rPr>
              <w:t>1.5 A</w:t>
            </w:r>
          </w:p>
        </w:tc>
        <w:tc>
          <w:tcPr>
            <w:tcW w:w="810" w:type="dxa"/>
          </w:tcPr>
          <w:p w14:paraId="478DCA60" w14:textId="77777777" w:rsidR="007D2CCF" w:rsidRDefault="007D2CCF" w:rsidP="00FB685C">
            <w:r>
              <w:t>-</w:t>
            </w:r>
          </w:p>
        </w:tc>
        <w:tc>
          <w:tcPr>
            <w:tcW w:w="900" w:type="dxa"/>
          </w:tcPr>
          <w:p w14:paraId="25999C9E" w14:textId="77777777" w:rsidR="007D2CCF" w:rsidRDefault="007D2CCF" w:rsidP="00FB685C">
            <w:pPr>
              <w:rPr>
                <w:rFonts w:eastAsia="Times New Roman"/>
                <w:color w:val="000000"/>
              </w:rPr>
            </w:pPr>
            <w:r>
              <w:rPr>
                <w:rFonts w:eastAsia="Times New Roman"/>
                <w:color w:val="000000"/>
              </w:rPr>
              <w:t>-</w:t>
            </w:r>
          </w:p>
        </w:tc>
        <w:tc>
          <w:tcPr>
            <w:tcW w:w="1170" w:type="dxa"/>
          </w:tcPr>
          <w:p w14:paraId="111A27C7" w14:textId="77777777" w:rsidR="007D2CCF" w:rsidRDefault="007D2CCF" w:rsidP="00FB685C">
            <w:pPr>
              <w:rPr>
                <w:rFonts w:eastAsia="Times New Roman"/>
                <w:color w:val="000000"/>
              </w:rPr>
            </w:pPr>
            <w:r>
              <w:rPr>
                <w:rFonts w:eastAsia="Times New Roman"/>
                <w:color w:val="000000"/>
              </w:rPr>
              <w:t>-</w:t>
            </w:r>
          </w:p>
        </w:tc>
        <w:tc>
          <w:tcPr>
            <w:tcW w:w="900" w:type="dxa"/>
          </w:tcPr>
          <w:p w14:paraId="3374B09F" w14:textId="77777777" w:rsidR="007D2CCF" w:rsidRDefault="007D2CCF" w:rsidP="00FB685C">
            <w:pPr>
              <w:rPr>
                <w:rFonts w:eastAsia="Times New Roman"/>
                <w:color w:val="000000"/>
              </w:rPr>
            </w:pPr>
            <w:r>
              <w:rPr>
                <w:rFonts w:eastAsia="Times New Roman"/>
                <w:color w:val="000000"/>
              </w:rPr>
              <w:t>1.5 A</w:t>
            </w:r>
          </w:p>
        </w:tc>
        <w:tc>
          <w:tcPr>
            <w:tcW w:w="3420" w:type="dxa"/>
          </w:tcPr>
          <w:p w14:paraId="1EA88780" w14:textId="77777777" w:rsidR="007D2CCF" w:rsidRPr="00E93CB9" w:rsidRDefault="007D2CCF" w:rsidP="00FB685C">
            <w:pPr>
              <w:rPr>
                <w:rFonts w:eastAsia="Times New Roman"/>
                <w:color w:val="000000"/>
              </w:rPr>
            </w:pPr>
            <w:r w:rsidRPr="00E93CB9">
              <w:rPr>
                <w:rFonts w:eastAsia="Times New Roman"/>
                <w:color w:val="000000"/>
              </w:rPr>
              <w:t>Between containers 1 and 2</w:t>
            </w:r>
          </w:p>
        </w:tc>
      </w:tr>
      <w:tr w:rsidR="007D2CCF" w14:paraId="2D673A9D" w14:textId="77777777" w:rsidTr="00FB685C">
        <w:trPr>
          <w:trHeight w:val="593"/>
        </w:trPr>
        <w:tc>
          <w:tcPr>
            <w:tcW w:w="918" w:type="dxa"/>
            <w:shd w:val="clear" w:color="auto" w:fill="auto"/>
          </w:tcPr>
          <w:p w14:paraId="6954F70A" w14:textId="77777777" w:rsidR="007D2CCF" w:rsidRDefault="007D2CCF" w:rsidP="00FB685C">
            <w:pPr>
              <w:rPr>
                <w:rFonts w:eastAsia="Times New Roman"/>
                <w:color w:val="000000"/>
              </w:rPr>
            </w:pPr>
            <w:proofErr w:type="spellStart"/>
            <w:r>
              <w:rPr>
                <w:rFonts w:eastAsia="Times New Roman"/>
                <w:color w:val="000000"/>
              </w:rPr>
              <w:t>Prestolite</w:t>
            </w:r>
            <w:proofErr w:type="spellEnd"/>
            <w:r>
              <w:rPr>
                <w:rFonts w:eastAsia="Times New Roman"/>
                <w:color w:val="000000"/>
              </w:rPr>
              <w:t xml:space="preserve"> Wire</w:t>
            </w:r>
          </w:p>
        </w:tc>
        <w:tc>
          <w:tcPr>
            <w:tcW w:w="900" w:type="dxa"/>
            <w:shd w:val="clear" w:color="auto" w:fill="auto"/>
          </w:tcPr>
          <w:p w14:paraId="7B9633CA" w14:textId="77777777" w:rsidR="007D2CCF" w:rsidRDefault="007D2CCF" w:rsidP="00FB685C">
            <w:pPr>
              <w:rPr>
                <w:rFonts w:eastAsia="Times New Roman"/>
                <w:color w:val="000000"/>
              </w:rPr>
            </w:pPr>
            <w:r>
              <w:rPr>
                <w:rFonts w:eastAsia="Times New Roman"/>
                <w:color w:val="000000"/>
              </w:rPr>
              <w:t>152077</w:t>
            </w:r>
          </w:p>
        </w:tc>
        <w:tc>
          <w:tcPr>
            <w:tcW w:w="810" w:type="dxa"/>
            <w:shd w:val="clear" w:color="auto" w:fill="auto"/>
          </w:tcPr>
          <w:p w14:paraId="4C4DC192" w14:textId="77777777" w:rsidR="007D2CCF" w:rsidRDefault="007D2CCF" w:rsidP="00FB685C">
            <w:pPr>
              <w:rPr>
                <w:rFonts w:eastAsia="Times New Roman"/>
                <w:color w:val="000000"/>
              </w:rPr>
            </w:pPr>
            <w:r>
              <w:rPr>
                <w:rFonts w:eastAsia="Times New Roman"/>
                <w:color w:val="000000"/>
              </w:rPr>
              <w:t>20</w:t>
            </w:r>
          </w:p>
        </w:tc>
        <w:tc>
          <w:tcPr>
            <w:tcW w:w="900" w:type="dxa"/>
            <w:shd w:val="clear" w:color="auto" w:fill="auto"/>
          </w:tcPr>
          <w:p w14:paraId="5E07DB2C" w14:textId="77777777" w:rsidR="007D2CCF" w:rsidRDefault="007D2CCF" w:rsidP="00FB685C">
            <w:pPr>
              <w:rPr>
                <w:rFonts w:eastAsia="Times New Roman"/>
                <w:color w:val="000000"/>
              </w:rPr>
            </w:pPr>
            <w:r>
              <w:rPr>
                <w:rFonts w:eastAsia="Times New Roman"/>
                <w:color w:val="000000"/>
              </w:rPr>
              <w:t>HDPE</w:t>
            </w:r>
          </w:p>
        </w:tc>
        <w:tc>
          <w:tcPr>
            <w:tcW w:w="810" w:type="dxa"/>
            <w:shd w:val="clear" w:color="auto" w:fill="auto"/>
          </w:tcPr>
          <w:p w14:paraId="6E701EB8" w14:textId="77777777" w:rsidR="007D2CCF" w:rsidRDefault="007D2CCF" w:rsidP="00FB685C">
            <w:pPr>
              <w:rPr>
                <w:rFonts w:eastAsia="Times New Roman"/>
                <w:color w:val="000000"/>
              </w:rPr>
            </w:pPr>
            <w:r>
              <w:rPr>
                <w:rFonts w:eastAsia="Times New Roman"/>
                <w:color w:val="000000"/>
              </w:rPr>
              <w:t>-</w:t>
            </w:r>
          </w:p>
        </w:tc>
        <w:tc>
          <w:tcPr>
            <w:tcW w:w="810" w:type="dxa"/>
            <w:shd w:val="clear" w:color="auto" w:fill="auto"/>
          </w:tcPr>
          <w:p w14:paraId="5E575CB9" w14:textId="77777777" w:rsidR="007D2CCF" w:rsidRDefault="007D2CCF" w:rsidP="00FB685C">
            <w:pPr>
              <w:rPr>
                <w:rFonts w:eastAsia="Times New Roman"/>
                <w:color w:val="000000"/>
              </w:rPr>
            </w:pPr>
            <w:r>
              <w:rPr>
                <w:rFonts w:eastAsia="Times New Roman"/>
                <w:color w:val="000000"/>
              </w:rPr>
              <w:t>-60 to 125</w:t>
            </w:r>
          </w:p>
        </w:tc>
        <w:tc>
          <w:tcPr>
            <w:tcW w:w="990" w:type="dxa"/>
          </w:tcPr>
          <w:p w14:paraId="588D03FD" w14:textId="77777777" w:rsidR="007D2CCF" w:rsidRDefault="007D2CCF" w:rsidP="00FB685C">
            <w:pPr>
              <w:rPr>
                <w:rFonts w:eastAsia="Times New Roman"/>
                <w:color w:val="000000"/>
              </w:rPr>
            </w:pPr>
            <w:r>
              <w:rPr>
                <w:rFonts w:eastAsia="Times New Roman"/>
                <w:color w:val="000000"/>
              </w:rPr>
              <w:t>1.5 A</w:t>
            </w:r>
          </w:p>
        </w:tc>
        <w:tc>
          <w:tcPr>
            <w:tcW w:w="810" w:type="dxa"/>
          </w:tcPr>
          <w:p w14:paraId="34DEF87F" w14:textId="77777777" w:rsidR="007D2CCF" w:rsidRDefault="007D2CCF" w:rsidP="00FB685C">
            <w:r>
              <w:t>-</w:t>
            </w:r>
          </w:p>
        </w:tc>
        <w:tc>
          <w:tcPr>
            <w:tcW w:w="900" w:type="dxa"/>
          </w:tcPr>
          <w:p w14:paraId="68EFF614" w14:textId="77777777" w:rsidR="007D2CCF" w:rsidRDefault="007D2CCF" w:rsidP="00FB685C">
            <w:pPr>
              <w:rPr>
                <w:rFonts w:eastAsia="Times New Roman"/>
                <w:color w:val="000000"/>
              </w:rPr>
            </w:pPr>
            <w:r>
              <w:rPr>
                <w:rFonts w:eastAsia="Times New Roman"/>
                <w:color w:val="000000"/>
              </w:rPr>
              <w:t>-</w:t>
            </w:r>
          </w:p>
        </w:tc>
        <w:tc>
          <w:tcPr>
            <w:tcW w:w="1170" w:type="dxa"/>
          </w:tcPr>
          <w:p w14:paraId="58C04437" w14:textId="77777777" w:rsidR="007D2CCF" w:rsidRDefault="007D2CCF" w:rsidP="00FB685C">
            <w:pPr>
              <w:rPr>
                <w:rFonts w:eastAsia="Times New Roman"/>
                <w:color w:val="000000"/>
              </w:rPr>
            </w:pPr>
            <w:r>
              <w:rPr>
                <w:rFonts w:eastAsia="Times New Roman"/>
                <w:color w:val="000000"/>
              </w:rPr>
              <w:t>-</w:t>
            </w:r>
          </w:p>
        </w:tc>
        <w:tc>
          <w:tcPr>
            <w:tcW w:w="900" w:type="dxa"/>
          </w:tcPr>
          <w:p w14:paraId="6305E1D9" w14:textId="77777777" w:rsidR="007D2CCF" w:rsidRDefault="007D2CCF" w:rsidP="00FB685C">
            <w:pPr>
              <w:rPr>
                <w:rFonts w:eastAsia="Times New Roman"/>
                <w:color w:val="000000"/>
              </w:rPr>
            </w:pPr>
            <w:r>
              <w:rPr>
                <w:rFonts w:eastAsia="Times New Roman"/>
                <w:color w:val="000000"/>
              </w:rPr>
              <w:t>1.5 A</w:t>
            </w:r>
          </w:p>
        </w:tc>
        <w:tc>
          <w:tcPr>
            <w:tcW w:w="3420" w:type="dxa"/>
          </w:tcPr>
          <w:p w14:paraId="73B622F0" w14:textId="77777777" w:rsidR="007D2CCF" w:rsidRPr="00E93CB9" w:rsidRDefault="007D2CCF" w:rsidP="00FB685C">
            <w:pPr>
              <w:rPr>
                <w:rFonts w:eastAsia="Times New Roman"/>
                <w:color w:val="000000"/>
              </w:rPr>
            </w:pPr>
            <w:r w:rsidRPr="00E93CB9">
              <w:rPr>
                <w:rFonts w:eastAsia="Times New Roman"/>
                <w:color w:val="000000"/>
              </w:rPr>
              <w:t>Between containers 2 and 3</w:t>
            </w:r>
          </w:p>
        </w:tc>
      </w:tr>
      <w:tr w:rsidR="007D2CCF" w14:paraId="1F34C205" w14:textId="77777777" w:rsidTr="00FB685C">
        <w:trPr>
          <w:trHeight w:val="593"/>
        </w:trPr>
        <w:tc>
          <w:tcPr>
            <w:tcW w:w="918" w:type="dxa"/>
            <w:shd w:val="clear" w:color="auto" w:fill="auto"/>
          </w:tcPr>
          <w:p w14:paraId="6C406263" w14:textId="77777777" w:rsidR="007D2CCF" w:rsidRDefault="007D2CCF" w:rsidP="00FB685C">
            <w:pPr>
              <w:rPr>
                <w:rFonts w:eastAsia="Times New Roman"/>
                <w:color w:val="000000"/>
              </w:rPr>
            </w:pPr>
            <w:proofErr w:type="spellStart"/>
            <w:r>
              <w:rPr>
                <w:rFonts w:eastAsia="Times New Roman"/>
                <w:color w:val="000000"/>
              </w:rPr>
              <w:t>Prestolite</w:t>
            </w:r>
            <w:proofErr w:type="spellEnd"/>
            <w:r>
              <w:rPr>
                <w:rFonts w:eastAsia="Times New Roman"/>
                <w:color w:val="000000"/>
              </w:rPr>
              <w:t xml:space="preserve"> Wire</w:t>
            </w:r>
          </w:p>
        </w:tc>
        <w:tc>
          <w:tcPr>
            <w:tcW w:w="900" w:type="dxa"/>
            <w:shd w:val="clear" w:color="auto" w:fill="auto"/>
          </w:tcPr>
          <w:p w14:paraId="7D0B697F" w14:textId="77777777" w:rsidR="007D2CCF" w:rsidRDefault="007D2CCF" w:rsidP="00FB685C">
            <w:pPr>
              <w:rPr>
                <w:rFonts w:eastAsia="Times New Roman"/>
                <w:color w:val="000000"/>
              </w:rPr>
            </w:pPr>
            <w:r>
              <w:rPr>
                <w:rFonts w:eastAsia="Times New Roman"/>
                <w:color w:val="000000"/>
              </w:rPr>
              <w:t>152077</w:t>
            </w:r>
          </w:p>
        </w:tc>
        <w:tc>
          <w:tcPr>
            <w:tcW w:w="810" w:type="dxa"/>
            <w:shd w:val="clear" w:color="auto" w:fill="auto"/>
          </w:tcPr>
          <w:p w14:paraId="39DB1EF4" w14:textId="77777777" w:rsidR="007D2CCF" w:rsidRDefault="007D2CCF" w:rsidP="00FB685C">
            <w:pPr>
              <w:rPr>
                <w:rFonts w:eastAsia="Times New Roman"/>
                <w:color w:val="000000"/>
              </w:rPr>
            </w:pPr>
            <w:r>
              <w:rPr>
                <w:rFonts w:eastAsia="Times New Roman"/>
                <w:color w:val="000000"/>
              </w:rPr>
              <w:t>20</w:t>
            </w:r>
          </w:p>
        </w:tc>
        <w:tc>
          <w:tcPr>
            <w:tcW w:w="900" w:type="dxa"/>
            <w:shd w:val="clear" w:color="auto" w:fill="auto"/>
          </w:tcPr>
          <w:p w14:paraId="263F4D2F" w14:textId="77777777" w:rsidR="007D2CCF" w:rsidRDefault="007D2CCF" w:rsidP="00FB685C">
            <w:pPr>
              <w:rPr>
                <w:rFonts w:eastAsia="Times New Roman"/>
                <w:color w:val="000000"/>
              </w:rPr>
            </w:pPr>
            <w:r>
              <w:rPr>
                <w:rFonts w:eastAsia="Times New Roman"/>
                <w:color w:val="000000"/>
              </w:rPr>
              <w:t>HDPE</w:t>
            </w:r>
          </w:p>
        </w:tc>
        <w:tc>
          <w:tcPr>
            <w:tcW w:w="810" w:type="dxa"/>
            <w:shd w:val="clear" w:color="auto" w:fill="auto"/>
          </w:tcPr>
          <w:p w14:paraId="6580D60B" w14:textId="77777777" w:rsidR="007D2CCF" w:rsidRDefault="007D2CCF" w:rsidP="00FB685C">
            <w:pPr>
              <w:rPr>
                <w:rFonts w:eastAsia="Times New Roman"/>
                <w:color w:val="000000"/>
              </w:rPr>
            </w:pPr>
            <w:r>
              <w:rPr>
                <w:rFonts w:eastAsia="Times New Roman"/>
                <w:color w:val="000000"/>
              </w:rPr>
              <w:t>-</w:t>
            </w:r>
          </w:p>
        </w:tc>
        <w:tc>
          <w:tcPr>
            <w:tcW w:w="810" w:type="dxa"/>
            <w:shd w:val="clear" w:color="auto" w:fill="auto"/>
          </w:tcPr>
          <w:p w14:paraId="1AA05943" w14:textId="77777777" w:rsidR="007D2CCF" w:rsidRDefault="007D2CCF" w:rsidP="00FB685C">
            <w:pPr>
              <w:rPr>
                <w:rFonts w:eastAsia="Times New Roman"/>
                <w:color w:val="000000"/>
              </w:rPr>
            </w:pPr>
            <w:r>
              <w:rPr>
                <w:rFonts w:eastAsia="Times New Roman"/>
                <w:color w:val="000000"/>
              </w:rPr>
              <w:t>-60 to 125</w:t>
            </w:r>
          </w:p>
        </w:tc>
        <w:tc>
          <w:tcPr>
            <w:tcW w:w="990" w:type="dxa"/>
          </w:tcPr>
          <w:p w14:paraId="148D1D15" w14:textId="77777777" w:rsidR="007D2CCF" w:rsidRDefault="007D2CCF" w:rsidP="00FB685C">
            <w:pPr>
              <w:rPr>
                <w:rFonts w:eastAsia="Times New Roman"/>
                <w:color w:val="000000"/>
              </w:rPr>
            </w:pPr>
            <w:r>
              <w:rPr>
                <w:rFonts w:eastAsia="Times New Roman"/>
                <w:color w:val="000000"/>
              </w:rPr>
              <w:t>1.5 A</w:t>
            </w:r>
          </w:p>
        </w:tc>
        <w:tc>
          <w:tcPr>
            <w:tcW w:w="810" w:type="dxa"/>
          </w:tcPr>
          <w:p w14:paraId="04A17BE2" w14:textId="77777777" w:rsidR="007D2CCF" w:rsidRDefault="007D2CCF" w:rsidP="00FB685C">
            <w:r>
              <w:t>-</w:t>
            </w:r>
          </w:p>
        </w:tc>
        <w:tc>
          <w:tcPr>
            <w:tcW w:w="900" w:type="dxa"/>
          </w:tcPr>
          <w:p w14:paraId="421A4AFE" w14:textId="77777777" w:rsidR="007D2CCF" w:rsidRDefault="007D2CCF" w:rsidP="00FB685C">
            <w:pPr>
              <w:rPr>
                <w:rFonts w:eastAsia="Times New Roman"/>
                <w:color w:val="000000"/>
              </w:rPr>
            </w:pPr>
            <w:r>
              <w:rPr>
                <w:rFonts w:eastAsia="Times New Roman"/>
                <w:color w:val="000000"/>
              </w:rPr>
              <w:t>-</w:t>
            </w:r>
          </w:p>
          <w:p w14:paraId="05BBCD77" w14:textId="77777777" w:rsidR="007D2CCF" w:rsidRPr="00B903BC" w:rsidRDefault="007D2CCF" w:rsidP="00FB685C">
            <w:pPr>
              <w:rPr>
                <w:rFonts w:eastAsia="Times New Roman"/>
              </w:rPr>
            </w:pPr>
          </w:p>
        </w:tc>
        <w:tc>
          <w:tcPr>
            <w:tcW w:w="1170" w:type="dxa"/>
          </w:tcPr>
          <w:p w14:paraId="10C603E2" w14:textId="77777777" w:rsidR="007D2CCF" w:rsidRDefault="007D2CCF" w:rsidP="00FB685C">
            <w:pPr>
              <w:rPr>
                <w:rFonts w:eastAsia="Times New Roman"/>
                <w:color w:val="000000"/>
              </w:rPr>
            </w:pPr>
            <w:r>
              <w:rPr>
                <w:rFonts w:eastAsia="Times New Roman"/>
                <w:color w:val="000000"/>
              </w:rPr>
              <w:t>-</w:t>
            </w:r>
          </w:p>
        </w:tc>
        <w:tc>
          <w:tcPr>
            <w:tcW w:w="900" w:type="dxa"/>
          </w:tcPr>
          <w:p w14:paraId="178FAAAE" w14:textId="77777777" w:rsidR="007D2CCF" w:rsidRDefault="007D2CCF" w:rsidP="00FB685C">
            <w:pPr>
              <w:rPr>
                <w:rFonts w:eastAsia="Times New Roman"/>
                <w:color w:val="000000"/>
              </w:rPr>
            </w:pPr>
            <w:r>
              <w:rPr>
                <w:rFonts w:eastAsia="Times New Roman"/>
                <w:color w:val="000000"/>
              </w:rPr>
              <w:t>1.5 A</w:t>
            </w:r>
          </w:p>
        </w:tc>
        <w:tc>
          <w:tcPr>
            <w:tcW w:w="3420" w:type="dxa"/>
          </w:tcPr>
          <w:p w14:paraId="7D9383D0" w14:textId="77777777" w:rsidR="007D2CCF" w:rsidRPr="00E93CB9" w:rsidRDefault="007D2CCF" w:rsidP="00FB685C">
            <w:pPr>
              <w:rPr>
                <w:rFonts w:eastAsia="Times New Roman"/>
                <w:color w:val="000000"/>
              </w:rPr>
            </w:pPr>
            <w:r w:rsidRPr="00E93CB9">
              <w:rPr>
                <w:rFonts w:eastAsia="Times New Roman"/>
                <w:color w:val="000000"/>
              </w:rPr>
              <w:t>Between containers 3 and 4</w:t>
            </w:r>
          </w:p>
        </w:tc>
      </w:tr>
      <w:tr w:rsidR="007D2CCF" w14:paraId="5E6E8F5B" w14:textId="77777777" w:rsidTr="00FB685C">
        <w:trPr>
          <w:trHeight w:val="593"/>
        </w:trPr>
        <w:tc>
          <w:tcPr>
            <w:tcW w:w="918" w:type="dxa"/>
            <w:shd w:val="clear" w:color="auto" w:fill="auto"/>
          </w:tcPr>
          <w:p w14:paraId="4603EC3E" w14:textId="77777777" w:rsidR="007D2CCF" w:rsidRDefault="007D2CCF" w:rsidP="00FB685C">
            <w:pPr>
              <w:rPr>
                <w:rFonts w:eastAsia="Times New Roman"/>
                <w:color w:val="000000"/>
              </w:rPr>
            </w:pPr>
            <w:proofErr w:type="spellStart"/>
            <w:r>
              <w:rPr>
                <w:rFonts w:eastAsia="Times New Roman"/>
                <w:color w:val="000000"/>
              </w:rPr>
              <w:t>Prestolite</w:t>
            </w:r>
            <w:proofErr w:type="spellEnd"/>
            <w:r>
              <w:rPr>
                <w:rFonts w:eastAsia="Times New Roman"/>
                <w:color w:val="000000"/>
              </w:rPr>
              <w:t xml:space="preserve"> Wire</w:t>
            </w:r>
          </w:p>
        </w:tc>
        <w:tc>
          <w:tcPr>
            <w:tcW w:w="900" w:type="dxa"/>
            <w:shd w:val="clear" w:color="auto" w:fill="auto"/>
          </w:tcPr>
          <w:p w14:paraId="1F8AE9BB" w14:textId="77777777" w:rsidR="007D2CCF" w:rsidRDefault="007D2CCF" w:rsidP="00FB685C">
            <w:pPr>
              <w:rPr>
                <w:rFonts w:eastAsia="Times New Roman"/>
                <w:color w:val="000000"/>
              </w:rPr>
            </w:pPr>
            <w:r>
              <w:rPr>
                <w:rFonts w:eastAsia="Times New Roman"/>
                <w:color w:val="000000"/>
              </w:rPr>
              <w:t>152077</w:t>
            </w:r>
          </w:p>
        </w:tc>
        <w:tc>
          <w:tcPr>
            <w:tcW w:w="810" w:type="dxa"/>
            <w:shd w:val="clear" w:color="auto" w:fill="auto"/>
          </w:tcPr>
          <w:p w14:paraId="2F35714B" w14:textId="77777777" w:rsidR="007D2CCF" w:rsidRDefault="007D2CCF" w:rsidP="00FB685C">
            <w:pPr>
              <w:rPr>
                <w:rFonts w:eastAsia="Times New Roman"/>
                <w:color w:val="000000"/>
              </w:rPr>
            </w:pPr>
            <w:r>
              <w:rPr>
                <w:rFonts w:eastAsia="Times New Roman"/>
                <w:color w:val="000000"/>
              </w:rPr>
              <w:t>20</w:t>
            </w:r>
          </w:p>
        </w:tc>
        <w:tc>
          <w:tcPr>
            <w:tcW w:w="900" w:type="dxa"/>
            <w:shd w:val="clear" w:color="auto" w:fill="auto"/>
          </w:tcPr>
          <w:p w14:paraId="3048133A" w14:textId="77777777" w:rsidR="007D2CCF" w:rsidRDefault="007D2CCF" w:rsidP="00FB685C">
            <w:pPr>
              <w:rPr>
                <w:rFonts w:eastAsia="Times New Roman"/>
                <w:color w:val="000000"/>
              </w:rPr>
            </w:pPr>
            <w:r>
              <w:rPr>
                <w:rFonts w:eastAsia="Times New Roman"/>
                <w:color w:val="000000"/>
              </w:rPr>
              <w:t>HDPE</w:t>
            </w:r>
          </w:p>
        </w:tc>
        <w:tc>
          <w:tcPr>
            <w:tcW w:w="810" w:type="dxa"/>
            <w:shd w:val="clear" w:color="auto" w:fill="auto"/>
          </w:tcPr>
          <w:p w14:paraId="58166EC3" w14:textId="77777777" w:rsidR="007D2CCF" w:rsidRDefault="007D2CCF" w:rsidP="00FB685C">
            <w:pPr>
              <w:rPr>
                <w:rFonts w:eastAsia="Times New Roman"/>
                <w:color w:val="000000"/>
              </w:rPr>
            </w:pPr>
            <w:r>
              <w:rPr>
                <w:rFonts w:eastAsia="Times New Roman"/>
                <w:color w:val="000000"/>
              </w:rPr>
              <w:t>-</w:t>
            </w:r>
          </w:p>
        </w:tc>
        <w:tc>
          <w:tcPr>
            <w:tcW w:w="810" w:type="dxa"/>
            <w:shd w:val="clear" w:color="auto" w:fill="auto"/>
          </w:tcPr>
          <w:p w14:paraId="6FA40EBF" w14:textId="77777777" w:rsidR="007D2CCF" w:rsidRDefault="007D2CCF" w:rsidP="00FB685C">
            <w:pPr>
              <w:rPr>
                <w:rFonts w:eastAsia="Times New Roman"/>
                <w:color w:val="000000"/>
              </w:rPr>
            </w:pPr>
            <w:r>
              <w:rPr>
                <w:rFonts w:eastAsia="Times New Roman"/>
                <w:color w:val="000000"/>
              </w:rPr>
              <w:t>-60 to 125</w:t>
            </w:r>
          </w:p>
        </w:tc>
        <w:tc>
          <w:tcPr>
            <w:tcW w:w="990" w:type="dxa"/>
          </w:tcPr>
          <w:p w14:paraId="03D6A269" w14:textId="77777777" w:rsidR="007D2CCF" w:rsidRDefault="007D2CCF" w:rsidP="00FB685C">
            <w:pPr>
              <w:rPr>
                <w:rFonts w:eastAsia="Times New Roman"/>
                <w:color w:val="000000"/>
              </w:rPr>
            </w:pPr>
            <w:r>
              <w:rPr>
                <w:rFonts w:eastAsia="Times New Roman"/>
                <w:color w:val="000000"/>
              </w:rPr>
              <w:t>1.5 A</w:t>
            </w:r>
          </w:p>
        </w:tc>
        <w:tc>
          <w:tcPr>
            <w:tcW w:w="810" w:type="dxa"/>
          </w:tcPr>
          <w:p w14:paraId="5C2154B5" w14:textId="77777777" w:rsidR="007D2CCF" w:rsidRDefault="007D2CCF" w:rsidP="00FB685C">
            <w:r>
              <w:t>-</w:t>
            </w:r>
          </w:p>
        </w:tc>
        <w:tc>
          <w:tcPr>
            <w:tcW w:w="900" w:type="dxa"/>
          </w:tcPr>
          <w:p w14:paraId="05BB974C" w14:textId="77777777" w:rsidR="007D2CCF" w:rsidRDefault="007D2CCF" w:rsidP="00FB685C">
            <w:pPr>
              <w:rPr>
                <w:rFonts w:eastAsia="Times New Roman"/>
                <w:color w:val="000000"/>
              </w:rPr>
            </w:pPr>
            <w:r>
              <w:rPr>
                <w:rFonts w:eastAsia="Times New Roman"/>
                <w:color w:val="000000"/>
              </w:rPr>
              <w:t>-</w:t>
            </w:r>
          </w:p>
        </w:tc>
        <w:tc>
          <w:tcPr>
            <w:tcW w:w="1170" w:type="dxa"/>
          </w:tcPr>
          <w:p w14:paraId="08A7F589" w14:textId="77777777" w:rsidR="007D2CCF" w:rsidRDefault="007D2CCF" w:rsidP="00FB685C">
            <w:pPr>
              <w:rPr>
                <w:rFonts w:eastAsia="Times New Roman"/>
                <w:color w:val="000000"/>
              </w:rPr>
            </w:pPr>
            <w:r>
              <w:rPr>
                <w:rFonts w:eastAsia="Times New Roman"/>
                <w:color w:val="000000"/>
              </w:rPr>
              <w:t>-</w:t>
            </w:r>
          </w:p>
        </w:tc>
        <w:tc>
          <w:tcPr>
            <w:tcW w:w="900" w:type="dxa"/>
          </w:tcPr>
          <w:p w14:paraId="2E8341B7" w14:textId="77777777" w:rsidR="007D2CCF" w:rsidRDefault="007D2CCF" w:rsidP="00FB685C">
            <w:pPr>
              <w:rPr>
                <w:rFonts w:eastAsia="Times New Roman"/>
                <w:color w:val="000000"/>
              </w:rPr>
            </w:pPr>
            <w:r>
              <w:rPr>
                <w:rFonts w:eastAsia="Times New Roman"/>
                <w:color w:val="000000"/>
              </w:rPr>
              <w:t>1.5 A</w:t>
            </w:r>
          </w:p>
        </w:tc>
        <w:tc>
          <w:tcPr>
            <w:tcW w:w="3420" w:type="dxa"/>
          </w:tcPr>
          <w:p w14:paraId="7C7CE51D" w14:textId="77777777" w:rsidR="007D2CCF" w:rsidRPr="00E93CB9" w:rsidRDefault="007D2CCF" w:rsidP="00FB685C">
            <w:pPr>
              <w:rPr>
                <w:rFonts w:eastAsia="Times New Roman"/>
                <w:color w:val="000000"/>
              </w:rPr>
            </w:pPr>
            <w:r>
              <w:rPr>
                <w:rFonts w:eastAsia="Times New Roman"/>
                <w:color w:val="000000"/>
              </w:rPr>
              <w:t>TSI to Cooling Controller</w:t>
            </w:r>
          </w:p>
        </w:tc>
      </w:tr>
      <w:tr w:rsidR="007D2CCF" w14:paraId="348B330D" w14:textId="77777777" w:rsidTr="00FB685C">
        <w:trPr>
          <w:trHeight w:val="593"/>
        </w:trPr>
        <w:tc>
          <w:tcPr>
            <w:tcW w:w="918" w:type="dxa"/>
            <w:shd w:val="clear" w:color="auto" w:fill="auto"/>
          </w:tcPr>
          <w:p w14:paraId="527E7FC8" w14:textId="77777777" w:rsidR="007D2CCF" w:rsidRDefault="007D2CCF" w:rsidP="00FB685C">
            <w:pPr>
              <w:rPr>
                <w:rFonts w:eastAsia="Times New Roman"/>
                <w:color w:val="000000"/>
              </w:rPr>
            </w:pPr>
            <w:proofErr w:type="spellStart"/>
            <w:r>
              <w:rPr>
                <w:rFonts w:eastAsia="Times New Roman"/>
                <w:color w:val="000000"/>
              </w:rPr>
              <w:t>Prestolite</w:t>
            </w:r>
            <w:proofErr w:type="spellEnd"/>
            <w:r>
              <w:rPr>
                <w:rFonts w:eastAsia="Times New Roman"/>
                <w:color w:val="000000"/>
              </w:rPr>
              <w:t xml:space="preserve"> Wire</w:t>
            </w:r>
          </w:p>
        </w:tc>
        <w:tc>
          <w:tcPr>
            <w:tcW w:w="900" w:type="dxa"/>
            <w:shd w:val="clear" w:color="auto" w:fill="auto"/>
          </w:tcPr>
          <w:p w14:paraId="59F900CF" w14:textId="77777777" w:rsidR="007D2CCF" w:rsidRDefault="007D2CCF" w:rsidP="00FB685C">
            <w:pPr>
              <w:rPr>
                <w:rFonts w:eastAsia="Times New Roman"/>
                <w:color w:val="000000"/>
              </w:rPr>
            </w:pPr>
            <w:r>
              <w:rPr>
                <w:rFonts w:eastAsia="Times New Roman"/>
                <w:color w:val="000000"/>
              </w:rPr>
              <w:t>152077</w:t>
            </w:r>
          </w:p>
        </w:tc>
        <w:tc>
          <w:tcPr>
            <w:tcW w:w="810" w:type="dxa"/>
            <w:shd w:val="clear" w:color="auto" w:fill="auto"/>
          </w:tcPr>
          <w:p w14:paraId="40A0E748" w14:textId="77777777" w:rsidR="007D2CCF" w:rsidRDefault="007D2CCF" w:rsidP="00FB685C">
            <w:pPr>
              <w:rPr>
                <w:rFonts w:eastAsia="Times New Roman"/>
                <w:color w:val="000000"/>
              </w:rPr>
            </w:pPr>
            <w:r>
              <w:rPr>
                <w:rFonts w:eastAsia="Times New Roman"/>
                <w:color w:val="000000"/>
              </w:rPr>
              <w:t>20</w:t>
            </w:r>
          </w:p>
        </w:tc>
        <w:tc>
          <w:tcPr>
            <w:tcW w:w="900" w:type="dxa"/>
            <w:shd w:val="clear" w:color="auto" w:fill="auto"/>
          </w:tcPr>
          <w:p w14:paraId="77D58613" w14:textId="77777777" w:rsidR="007D2CCF" w:rsidRDefault="007D2CCF" w:rsidP="00FB685C">
            <w:pPr>
              <w:rPr>
                <w:rFonts w:eastAsia="Times New Roman"/>
                <w:color w:val="000000"/>
              </w:rPr>
            </w:pPr>
            <w:r>
              <w:rPr>
                <w:rFonts w:eastAsia="Times New Roman"/>
                <w:color w:val="000000"/>
              </w:rPr>
              <w:t>HDPE</w:t>
            </w:r>
          </w:p>
        </w:tc>
        <w:tc>
          <w:tcPr>
            <w:tcW w:w="810" w:type="dxa"/>
            <w:shd w:val="clear" w:color="auto" w:fill="auto"/>
          </w:tcPr>
          <w:p w14:paraId="55858DB3" w14:textId="77777777" w:rsidR="007D2CCF" w:rsidRDefault="007D2CCF" w:rsidP="00FB685C">
            <w:pPr>
              <w:rPr>
                <w:rFonts w:eastAsia="Times New Roman"/>
                <w:color w:val="000000"/>
              </w:rPr>
            </w:pPr>
            <w:r>
              <w:rPr>
                <w:rFonts w:eastAsia="Times New Roman"/>
                <w:color w:val="000000"/>
              </w:rPr>
              <w:t>-</w:t>
            </w:r>
          </w:p>
        </w:tc>
        <w:tc>
          <w:tcPr>
            <w:tcW w:w="810" w:type="dxa"/>
            <w:shd w:val="clear" w:color="auto" w:fill="auto"/>
          </w:tcPr>
          <w:p w14:paraId="7F99DD2C" w14:textId="77777777" w:rsidR="007D2CCF" w:rsidRDefault="007D2CCF" w:rsidP="00FB685C">
            <w:pPr>
              <w:rPr>
                <w:rFonts w:eastAsia="Times New Roman"/>
                <w:color w:val="000000"/>
              </w:rPr>
            </w:pPr>
            <w:r>
              <w:rPr>
                <w:rFonts w:eastAsia="Times New Roman"/>
                <w:color w:val="000000"/>
              </w:rPr>
              <w:t>-60 to 125</w:t>
            </w:r>
          </w:p>
        </w:tc>
        <w:tc>
          <w:tcPr>
            <w:tcW w:w="990" w:type="dxa"/>
          </w:tcPr>
          <w:p w14:paraId="4CC6D652" w14:textId="77777777" w:rsidR="007D2CCF" w:rsidRDefault="007D2CCF" w:rsidP="00FB685C">
            <w:pPr>
              <w:rPr>
                <w:rFonts w:eastAsia="Times New Roman"/>
                <w:color w:val="000000"/>
              </w:rPr>
            </w:pPr>
            <w:r>
              <w:rPr>
                <w:rFonts w:eastAsia="Times New Roman"/>
                <w:color w:val="000000"/>
              </w:rPr>
              <w:t>1.5 A</w:t>
            </w:r>
          </w:p>
          <w:p w14:paraId="0318F304" w14:textId="77777777" w:rsidR="007D2CCF" w:rsidRPr="00B903BC" w:rsidRDefault="007D2CCF" w:rsidP="00FB685C">
            <w:pPr>
              <w:rPr>
                <w:rFonts w:eastAsia="Times New Roman"/>
              </w:rPr>
            </w:pPr>
          </w:p>
        </w:tc>
        <w:tc>
          <w:tcPr>
            <w:tcW w:w="810" w:type="dxa"/>
          </w:tcPr>
          <w:p w14:paraId="6F2F9127" w14:textId="77777777" w:rsidR="007D2CCF" w:rsidRDefault="007D2CCF" w:rsidP="00FB685C">
            <w:r>
              <w:t>-</w:t>
            </w:r>
          </w:p>
        </w:tc>
        <w:tc>
          <w:tcPr>
            <w:tcW w:w="900" w:type="dxa"/>
          </w:tcPr>
          <w:p w14:paraId="0EE087EC" w14:textId="77777777" w:rsidR="007D2CCF" w:rsidRDefault="007D2CCF" w:rsidP="00FB685C">
            <w:pPr>
              <w:rPr>
                <w:rFonts w:eastAsia="Times New Roman"/>
                <w:color w:val="000000"/>
              </w:rPr>
            </w:pPr>
            <w:r>
              <w:rPr>
                <w:rFonts w:eastAsia="Times New Roman"/>
                <w:color w:val="000000"/>
              </w:rPr>
              <w:t>-</w:t>
            </w:r>
          </w:p>
        </w:tc>
        <w:tc>
          <w:tcPr>
            <w:tcW w:w="1170" w:type="dxa"/>
          </w:tcPr>
          <w:p w14:paraId="56CB31CA" w14:textId="77777777" w:rsidR="007D2CCF" w:rsidRDefault="007D2CCF" w:rsidP="00FB685C">
            <w:pPr>
              <w:rPr>
                <w:rFonts w:eastAsia="Times New Roman"/>
                <w:color w:val="000000"/>
              </w:rPr>
            </w:pPr>
            <w:r>
              <w:rPr>
                <w:rFonts w:eastAsia="Times New Roman"/>
                <w:color w:val="000000"/>
              </w:rPr>
              <w:t>-</w:t>
            </w:r>
          </w:p>
        </w:tc>
        <w:tc>
          <w:tcPr>
            <w:tcW w:w="900" w:type="dxa"/>
          </w:tcPr>
          <w:p w14:paraId="4C41F00B" w14:textId="77777777" w:rsidR="007D2CCF" w:rsidRDefault="007D2CCF" w:rsidP="00FB685C">
            <w:pPr>
              <w:rPr>
                <w:rFonts w:eastAsia="Times New Roman"/>
                <w:color w:val="000000"/>
              </w:rPr>
            </w:pPr>
            <w:r>
              <w:rPr>
                <w:rFonts w:eastAsia="Times New Roman"/>
                <w:color w:val="000000"/>
              </w:rPr>
              <w:t>1.5 A</w:t>
            </w:r>
          </w:p>
        </w:tc>
        <w:tc>
          <w:tcPr>
            <w:tcW w:w="3420" w:type="dxa"/>
          </w:tcPr>
          <w:p w14:paraId="18A2B1C9" w14:textId="77777777" w:rsidR="007D2CCF" w:rsidRDefault="007D2CCF" w:rsidP="00FB685C">
            <w:pPr>
              <w:rPr>
                <w:rFonts w:eastAsia="Times New Roman"/>
                <w:color w:val="000000"/>
              </w:rPr>
            </w:pPr>
            <w:r>
              <w:rPr>
                <w:rFonts w:eastAsia="Times New Roman"/>
                <w:color w:val="000000"/>
              </w:rPr>
              <w:t>TSI to Motor Controller</w:t>
            </w:r>
          </w:p>
        </w:tc>
      </w:tr>
      <w:tr w:rsidR="007D2CCF" w14:paraId="0F76908C" w14:textId="77777777" w:rsidTr="00FB685C">
        <w:trPr>
          <w:trHeight w:val="593"/>
        </w:trPr>
        <w:tc>
          <w:tcPr>
            <w:tcW w:w="918" w:type="dxa"/>
            <w:shd w:val="clear" w:color="auto" w:fill="auto"/>
          </w:tcPr>
          <w:p w14:paraId="5B325B0E" w14:textId="77777777" w:rsidR="007D2CCF" w:rsidRDefault="007D2CCF" w:rsidP="00FB685C">
            <w:pPr>
              <w:rPr>
                <w:rFonts w:eastAsia="Times New Roman"/>
                <w:color w:val="000000"/>
              </w:rPr>
            </w:pPr>
            <w:proofErr w:type="spellStart"/>
            <w:r>
              <w:rPr>
                <w:rFonts w:eastAsia="Times New Roman"/>
                <w:color w:val="000000"/>
              </w:rPr>
              <w:t>Prestolite</w:t>
            </w:r>
            <w:proofErr w:type="spellEnd"/>
            <w:r>
              <w:rPr>
                <w:rFonts w:eastAsia="Times New Roman"/>
                <w:color w:val="000000"/>
              </w:rPr>
              <w:t xml:space="preserve"> Wire</w:t>
            </w:r>
          </w:p>
        </w:tc>
        <w:tc>
          <w:tcPr>
            <w:tcW w:w="900" w:type="dxa"/>
            <w:shd w:val="clear" w:color="auto" w:fill="auto"/>
          </w:tcPr>
          <w:p w14:paraId="35DC000D" w14:textId="77777777" w:rsidR="007D2CCF" w:rsidRDefault="007D2CCF" w:rsidP="00FB685C">
            <w:pPr>
              <w:rPr>
                <w:rFonts w:eastAsia="Times New Roman"/>
                <w:color w:val="000000"/>
              </w:rPr>
            </w:pPr>
            <w:r>
              <w:rPr>
                <w:rFonts w:eastAsia="Times New Roman"/>
                <w:color w:val="000000"/>
              </w:rPr>
              <w:t>152077</w:t>
            </w:r>
          </w:p>
        </w:tc>
        <w:tc>
          <w:tcPr>
            <w:tcW w:w="810" w:type="dxa"/>
            <w:shd w:val="clear" w:color="auto" w:fill="auto"/>
          </w:tcPr>
          <w:p w14:paraId="53FAD600" w14:textId="77777777" w:rsidR="007D2CCF" w:rsidRDefault="007D2CCF" w:rsidP="00FB685C">
            <w:pPr>
              <w:rPr>
                <w:rFonts w:eastAsia="Times New Roman"/>
                <w:color w:val="000000"/>
              </w:rPr>
            </w:pPr>
            <w:r>
              <w:rPr>
                <w:rFonts w:eastAsia="Times New Roman"/>
                <w:color w:val="000000"/>
              </w:rPr>
              <w:t>20</w:t>
            </w:r>
          </w:p>
        </w:tc>
        <w:tc>
          <w:tcPr>
            <w:tcW w:w="900" w:type="dxa"/>
            <w:shd w:val="clear" w:color="auto" w:fill="auto"/>
          </w:tcPr>
          <w:p w14:paraId="58F0B1B0" w14:textId="77777777" w:rsidR="007D2CCF" w:rsidRDefault="007D2CCF" w:rsidP="00FB685C">
            <w:pPr>
              <w:rPr>
                <w:rFonts w:eastAsia="Times New Roman"/>
                <w:color w:val="000000"/>
              </w:rPr>
            </w:pPr>
            <w:r>
              <w:rPr>
                <w:rFonts w:eastAsia="Times New Roman"/>
                <w:color w:val="000000"/>
              </w:rPr>
              <w:t>HDPE</w:t>
            </w:r>
          </w:p>
        </w:tc>
        <w:tc>
          <w:tcPr>
            <w:tcW w:w="810" w:type="dxa"/>
            <w:shd w:val="clear" w:color="auto" w:fill="auto"/>
          </w:tcPr>
          <w:p w14:paraId="24DD9829" w14:textId="77777777" w:rsidR="007D2CCF" w:rsidRDefault="007D2CCF" w:rsidP="00FB685C">
            <w:pPr>
              <w:rPr>
                <w:rFonts w:eastAsia="Times New Roman"/>
                <w:color w:val="000000"/>
              </w:rPr>
            </w:pPr>
            <w:r>
              <w:rPr>
                <w:rFonts w:eastAsia="Times New Roman"/>
                <w:color w:val="000000"/>
              </w:rPr>
              <w:t>-</w:t>
            </w:r>
          </w:p>
        </w:tc>
        <w:tc>
          <w:tcPr>
            <w:tcW w:w="810" w:type="dxa"/>
            <w:shd w:val="clear" w:color="auto" w:fill="auto"/>
          </w:tcPr>
          <w:p w14:paraId="642333F6" w14:textId="77777777" w:rsidR="007D2CCF" w:rsidRDefault="007D2CCF" w:rsidP="00FB685C">
            <w:pPr>
              <w:rPr>
                <w:rFonts w:eastAsia="Times New Roman"/>
                <w:color w:val="000000"/>
              </w:rPr>
            </w:pPr>
            <w:r>
              <w:rPr>
                <w:rFonts w:eastAsia="Times New Roman"/>
                <w:color w:val="000000"/>
              </w:rPr>
              <w:t>-60 to 125</w:t>
            </w:r>
          </w:p>
        </w:tc>
        <w:tc>
          <w:tcPr>
            <w:tcW w:w="990" w:type="dxa"/>
          </w:tcPr>
          <w:p w14:paraId="358D40C1" w14:textId="77777777" w:rsidR="007D2CCF" w:rsidRDefault="007D2CCF" w:rsidP="00FB685C">
            <w:pPr>
              <w:rPr>
                <w:rFonts w:eastAsia="Times New Roman"/>
                <w:color w:val="000000"/>
              </w:rPr>
            </w:pPr>
            <w:r>
              <w:rPr>
                <w:rFonts w:eastAsia="Times New Roman"/>
                <w:color w:val="000000"/>
              </w:rPr>
              <w:t>1.5 A</w:t>
            </w:r>
          </w:p>
        </w:tc>
        <w:tc>
          <w:tcPr>
            <w:tcW w:w="810" w:type="dxa"/>
          </w:tcPr>
          <w:p w14:paraId="06FA0488" w14:textId="77777777" w:rsidR="007D2CCF" w:rsidRDefault="007D2CCF" w:rsidP="00FB685C">
            <w:r>
              <w:t>-</w:t>
            </w:r>
          </w:p>
        </w:tc>
        <w:tc>
          <w:tcPr>
            <w:tcW w:w="900" w:type="dxa"/>
          </w:tcPr>
          <w:p w14:paraId="408C95C5" w14:textId="77777777" w:rsidR="007D2CCF" w:rsidRDefault="007D2CCF" w:rsidP="00FB685C">
            <w:pPr>
              <w:rPr>
                <w:rFonts w:eastAsia="Times New Roman"/>
                <w:color w:val="000000"/>
              </w:rPr>
            </w:pPr>
            <w:r>
              <w:rPr>
                <w:rFonts w:eastAsia="Times New Roman"/>
                <w:color w:val="000000"/>
              </w:rPr>
              <w:t>-</w:t>
            </w:r>
          </w:p>
        </w:tc>
        <w:tc>
          <w:tcPr>
            <w:tcW w:w="1170" w:type="dxa"/>
          </w:tcPr>
          <w:p w14:paraId="6C5A8187" w14:textId="77777777" w:rsidR="007D2CCF" w:rsidRDefault="007D2CCF" w:rsidP="00FB685C">
            <w:pPr>
              <w:rPr>
                <w:rFonts w:eastAsia="Times New Roman"/>
                <w:color w:val="000000"/>
              </w:rPr>
            </w:pPr>
            <w:r>
              <w:rPr>
                <w:rFonts w:eastAsia="Times New Roman"/>
                <w:color w:val="000000"/>
              </w:rPr>
              <w:t>-</w:t>
            </w:r>
          </w:p>
        </w:tc>
        <w:tc>
          <w:tcPr>
            <w:tcW w:w="900" w:type="dxa"/>
          </w:tcPr>
          <w:p w14:paraId="67280583" w14:textId="77777777" w:rsidR="007D2CCF" w:rsidRDefault="007D2CCF" w:rsidP="00FB685C">
            <w:pPr>
              <w:rPr>
                <w:rFonts w:eastAsia="Times New Roman"/>
                <w:color w:val="000000"/>
              </w:rPr>
            </w:pPr>
            <w:r>
              <w:rPr>
                <w:rFonts w:eastAsia="Times New Roman"/>
                <w:color w:val="000000"/>
              </w:rPr>
              <w:t>1.5 A</w:t>
            </w:r>
          </w:p>
        </w:tc>
        <w:tc>
          <w:tcPr>
            <w:tcW w:w="3420" w:type="dxa"/>
          </w:tcPr>
          <w:p w14:paraId="05685AF8" w14:textId="77777777" w:rsidR="007D2CCF" w:rsidRDefault="007D2CCF" w:rsidP="00FB685C">
            <w:pPr>
              <w:rPr>
                <w:rFonts w:eastAsia="Times New Roman"/>
                <w:color w:val="000000"/>
              </w:rPr>
            </w:pPr>
            <w:r>
              <w:rPr>
                <w:rFonts w:eastAsia="Times New Roman"/>
                <w:color w:val="000000"/>
              </w:rPr>
              <w:t>GLV/SCADA</w:t>
            </w:r>
          </w:p>
        </w:tc>
      </w:tr>
      <w:tr w:rsidR="007D2CCF" w14:paraId="5E7108A5" w14:textId="77777777" w:rsidTr="00FB685C">
        <w:trPr>
          <w:trHeight w:val="593"/>
        </w:trPr>
        <w:tc>
          <w:tcPr>
            <w:tcW w:w="918" w:type="dxa"/>
            <w:shd w:val="clear" w:color="auto" w:fill="auto"/>
          </w:tcPr>
          <w:p w14:paraId="52940407" w14:textId="77777777" w:rsidR="007D2CCF" w:rsidRDefault="007D2CCF" w:rsidP="00FB685C">
            <w:pPr>
              <w:rPr>
                <w:rFonts w:eastAsia="Times New Roman"/>
                <w:color w:val="000000"/>
              </w:rPr>
            </w:pPr>
            <w:proofErr w:type="spellStart"/>
            <w:r>
              <w:rPr>
                <w:rFonts w:eastAsia="Times New Roman"/>
                <w:color w:val="000000"/>
              </w:rPr>
              <w:t>Prestolite</w:t>
            </w:r>
            <w:proofErr w:type="spellEnd"/>
            <w:r>
              <w:rPr>
                <w:rFonts w:eastAsia="Times New Roman"/>
                <w:color w:val="000000"/>
              </w:rPr>
              <w:t xml:space="preserve"> Wire</w:t>
            </w:r>
          </w:p>
        </w:tc>
        <w:tc>
          <w:tcPr>
            <w:tcW w:w="900" w:type="dxa"/>
            <w:shd w:val="clear" w:color="auto" w:fill="auto"/>
          </w:tcPr>
          <w:p w14:paraId="136B7117" w14:textId="77777777" w:rsidR="007D2CCF" w:rsidRDefault="007D2CCF" w:rsidP="00FB685C">
            <w:pPr>
              <w:rPr>
                <w:rFonts w:eastAsia="Times New Roman"/>
                <w:color w:val="000000"/>
              </w:rPr>
            </w:pPr>
            <w:r>
              <w:rPr>
                <w:rFonts w:eastAsia="Times New Roman"/>
                <w:color w:val="000000"/>
              </w:rPr>
              <w:t>152077</w:t>
            </w:r>
          </w:p>
        </w:tc>
        <w:tc>
          <w:tcPr>
            <w:tcW w:w="810" w:type="dxa"/>
            <w:shd w:val="clear" w:color="auto" w:fill="auto"/>
          </w:tcPr>
          <w:p w14:paraId="1BDE2C17" w14:textId="77777777" w:rsidR="007D2CCF" w:rsidRDefault="007D2CCF" w:rsidP="00FB685C">
            <w:pPr>
              <w:rPr>
                <w:rFonts w:eastAsia="Times New Roman"/>
                <w:color w:val="000000"/>
              </w:rPr>
            </w:pPr>
            <w:r>
              <w:rPr>
                <w:rFonts w:eastAsia="Times New Roman"/>
                <w:color w:val="000000"/>
              </w:rPr>
              <w:t>20</w:t>
            </w:r>
          </w:p>
        </w:tc>
        <w:tc>
          <w:tcPr>
            <w:tcW w:w="900" w:type="dxa"/>
            <w:shd w:val="clear" w:color="auto" w:fill="auto"/>
          </w:tcPr>
          <w:p w14:paraId="354E32B1" w14:textId="77777777" w:rsidR="007D2CCF" w:rsidRDefault="007D2CCF" w:rsidP="00FB685C">
            <w:pPr>
              <w:rPr>
                <w:rFonts w:eastAsia="Times New Roman"/>
                <w:color w:val="000000"/>
              </w:rPr>
            </w:pPr>
            <w:r>
              <w:rPr>
                <w:rFonts w:eastAsia="Times New Roman"/>
                <w:color w:val="000000"/>
              </w:rPr>
              <w:t>HDPE</w:t>
            </w:r>
          </w:p>
        </w:tc>
        <w:tc>
          <w:tcPr>
            <w:tcW w:w="810" w:type="dxa"/>
            <w:shd w:val="clear" w:color="auto" w:fill="auto"/>
          </w:tcPr>
          <w:p w14:paraId="13FB7CF5" w14:textId="77777777" w:rsidR="007D2CCF" w:rsidRDefault="007D2CCF" w:rsidP="00FB685C">
            <w:pPr>
              <w:rPr>
                <w:rFonts w:eastAsia="Times New Roman"/>
                <w:color w:val="000000"/>
              </w:rPr>
            </w:pPr>
            <w:r>
              <w:rPr>
                <w:rFonts w:eastAsia="Times New Roman"/>
                <w:color w:val="000000"/>
              </w:rPr>
              <w:t>-</w:t>
            </w:r>
          </w:p>
        </w:tc>
        <w:tc>
          <w:tcPr>
            <w:tcW w:w="810" w:type="dxa"/>
            <w:shd w:val="clear" w:color="auto" w:fill="auto"/>
          </w:tcPr>
          <w:p w14:paraId="31F56F83" w14:textId="77777777" w:rsidR="007D2CCF" w:rsidRDefault="007D2CCF" w:rsidP="00FB685C">
            <w:pPr>
              <w:rPr>
                <w:rFonts w:eastAsia="Times New Roman"/>
                <w:color w:val="000000"/>
              </w:rPr>
            </w:pPr>
            <w:r>
              <w:rPr>
                <w:rFonts w:eastAsia="Times New Roman"/>
                <w:color w:val="000000"/>
              </w:rPr>
              <w:t>-60 to 125</w:t>
            </w:r>
          </w:p>
        </w:tc>
        <w:tc>
          <w:tcPr>
            <w:tcW w:w="990" w:type="dxa"/>
          </w:tcPr>
          <w:p w14:paraId="2FC3CA62" w14:textId="77777777" w:rsidR="007D2CCF" w:rsidRDefault="007D2CCF" w:rsidP="00FB685C">
            <w:pPr>
              <w:rPr>
                <w:rFonts w:eastAsia="Times New Roman"/>
                <w:color w:val="000000"/>
              </w:rPr>
            </w:pPr>
            <w:r>
              <w:rPr>
                <w:rFonts w:eastAsia="Times New Roman"/>
                <w:color w:val="000000"/>
              </w:rPr>
              <w:t>1.5 A</w:t>
            </w:r>
          </w:p>
        </w:tc>
        <w:tc>
          <w:tcPr>
            <w:tcW w:w="810" w:type="dxa"/>
          </w:tcPr>
          <w:p w14:paraId="0537EA9F" w14:textId="77777777" w:rsidR="007D2CCF" w:rsidRDefault="007D2CCF" w:rsidP="00FB685C">
            <w:r>
              <w:t>-</w:t>
            </w:r>
          </w:p>
        </w:tc>
        <w:tc>
          <w:tcPr>
            <w:tcW w:w="900" w:type="dxa"/>
          </w:tcPr>
          <w:p w14:paraId="4D308125" w14:textId="77777777" w:rsidR="007D2CCF" w:rsidRDefault="007D2CCF" w:rsidP="00FB685C">
            <w:pPr>
              <w:rPr>
                <w:rFonts w:eastAsia="Times New Roman"/>
                <w:color w:val="000000"/>
              </w:rPr>
            </w:pPr>
            <w:r>
              <w:rPr>
                <w:rFonts w:eastAsia="Times New Roman"/>
                <w:color w:val="000000"/>
              </w:rPr>
              <w:t>-</w:t>
            </w:r>
          </w:p>
        </w:tc>
        <w:tc>
          <w:tcPr>
            <w:tcW w:w="1170" w:type="dxa"/>
          </w:tcPr>
          <w:p w14:paraId="58D748CC" w14:textId="77777777" w:rsidR="007D2CCF" w:rsidRDefault="007D2CCF" w:rsidP="00FB685C">
            <w:pPr>
              <w:rPr>
                <w:rFonts w:eastAsia="Times New Roman"/>
                <w:color w:val="000000"/>
              </w:rPr>
            </w:pPr>
            <w:r>
              <w:rPr>
                <w:rFonts w:eastAsia="Times New Roman"/>
                <w:color w:val="000000"/>
              </w:rPr>
              <w:t>-</w:t>
            </w:r>
          </w:p>
        </w:tc>
        <w:tc>
          <w:tcPr>
            <w:tcW w:w="900" w:type="dxa"/>
          </w:tcPr>
          <w:p w14:paraId="5610AA93" w14:textId="77777777" w:rsidR="007D2CCF" w:rsidRDefault="007D2CCF" w:rsidP="00FB685C">
            <w:pPr>
              <w:rPr>
                <w:rFonts w:eastAsia="Times New Roman"/>
                <w:color w:val="000000"/>
              </w:rPr>
            </w:pPr>
            <w:r>
              <w:rPr>
                <w:rFonts w:eastAsia="Times New Roman"/>
                <w:color w:val="000000"/>
              </w:rPr>
              <w:t>1.5 A</w:t>
            </w:r>
          </w:p>
        </w:tc>
        <w:tc>
          <w:tcPr>
            <w:tcW w:w="3420" w:type="dxa"/>
          </w:tcPr>
          <w:p w14:paraId="586CBBE4" w14:textId="77777777" w:rsidR="007D2CCF" w:rsidRDefault="007D2CCF" w:rsidP="00FB685C">
            <w:pPr>
              <w:rPr>
                <w:rFonts w:eastAsia="Times New Roman"/>
                <w:color w:val="000000"/>
              </w:rPr>
            </w:pPr>
            <w:r>
              <w:rPr>
                <w:rFonts w:eastAsia="Times New Roman"/>
                <w:color w:val="000000"/>
              </w:rPr>
              <w:t>GLV/SCADA to Cooling Controller</w:t>
            </w:r>
          </w:p>
        </w:tc>
      </w:tr>
      <w:tr w:rsidR="007D2CCF" w14:paraId="244D57C2" w14:textId="77777777" w:rsidTr="00FB685C">
        <w:trPr>
          <w:trHeight w:val="593"/>
        </w:trPr>
        <w:tc>
          <w:tcPr>
            <w:tcW w:w="918" w:type="dxa"/>
            <w:shd w:val="clear" w:color="auto" w:fill="auto"/>
          </w:tcPr>
          <w:p w14:paraId="31659495" w14:textId="77777777" w:rsidR="007D2CCF" w:rsidRDefault="007D2CCF" w:rsidP="00FB685C">
            <w:pPr>
              <w:rPr>
                <w:rFonts w:eastAsia="Times New Roman"/>
                <w:color w:val="000000"/>
              </w:rPr>
            </w:pPr>
            <w:r>
              <w:rPr>
                <w:rFonts w:eastAsia="Times New Roman"/>
                <w:color w:val="000000"/>
              </w:rPr>
              <w:t>General Cable/</w:t>
            </w:r>
            <w:r>
              <w:rPr>
                <w:rFonts w:eastAsia="Times New Roman"/>
                <w:color w:val="000000"/>
              </w:rPr>
              <w:lastRenderedPageBreak/>
              <w:t>Carol Brand</w:t>
            </w:r>
          </w:p>
        </w:tc>
        <w:tc>
          <w:tcPr>
            <w:tcW w:w="900" w:type="dxa"/>
            <w:shd w:val="clear" w:color="auto" w:fill="auto"/>
          </w:tcPr>
          <w:p w14:paraId="2101EE86" w14:textId="77777777" w:rsidR="007D2CCF" w:rsidRDefault="007D2CCF" w:rsidP="00FB685C">
            <w:pPr>
              <w:rPr>
                <w:rFonts w:eastAsia="Times New Roman"/>
                <w:color w:val="000000"/>
              </w:rPr>
            </w:pPr>
            <w:r>
              <w:rPr>
                <w:rFonts w:eastAsia="Times New Roman"/>
                <w:color w:val="000000"/>
              </w:rPr>
              <w:lastRenderedPageBreak/>
              <w:t>C2410A.41.10</w:t>
            </w:r>
          </w:p>
        </w:tc>
        <w:tc>
          <w:tcPr>
            <w:tcW w:w="810" w:type="dxa"/>
            <w:shd w:val="clear" w:color="auto" w:fill="auto"/>
          </w:tcPr>
          <w:p w14:paraId="62284EB6" w14:textId="77777777" w:rsidR="007D2CCF" w:rsidRDefault="007D2CCF" w:rsidP="00FB685C">
            <w:pPr>
              <w:rPr>
                <w:rFonts w:eastAsia="Times New Roman"/>
                <w:color w:val="000000"/>
              </w:rPr>
            </w:pPr>
            <w:r>
              <w:rPr>
                <w:rFonts w:eastAsia="Times New Roman"/>
                <w:color w:val="000000"/>
              </w:rPr>
              <w:t>12</w:t>
            </w:r>
          </w:p>
        </w:tc>
        <w:tc>
          <w:tcPr>
            <w:tcW w:w="900" w:type="dxa"/>
            <w:shd w:val="clear" w:color="auto" w:fill="auto"/>
          </w:tcPr>
          <w:p w14:paraId="3F60999F"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77F24C1D"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255EEF32" w14:textId="77777777" w:rsidR="007D2CCF" w:rsidRDefault="007D2CCF" w:rsidP="00FB685C">
            <w:pPr>
              <w:rPr>
                <w:rFonts w:eastAsia="Times New Roman"/>
                <w:color w:val="000000"/>
              </w:rPr>
            </w:pPr>
            <w:r>
              <w:rPr>
                <w:rFonts w:eastAsia="Times New Roman"/>
                <w:color w:val="000000"/>
              </w:rPr>
              <w:t>-20 to 80</w:t>
            </w:r>
          </w:p>
        </w:tc>
        <w:tc>
          <w:tcPr>
            <w:tcW w:w="990" w:type="dxa"/>
          </w:tcPr>
          <w:p w14:paraId="460B11FA" w14:textId="77777777" w:rsidR="007D2CCF" w:rsidRDefault="007D2CCF" w:rsidP="00FB685C">
            <w:pPr>
              <w:rPr>
                <w:rFonts w:eastAsia="Times New Roman"/>
                <w:color w:val="000000"/>
              </w:rPr>
            </w:pPr>
            <w:r>
              <w:rPr>
                <w:rFonts w:eastAsia="Times New Roman"/>
                <w:color w:val="000000"/>
              </w:rPr>
              <w:t>9.3 A</w:t>
            </w:r>
          </w:p>
        </w:tc>
        <w:tc>
          <w:tcPr>
            <w:tcW w:w="810" w:type="dxa"/>
          </w:tcPr>
          <w:p w14:paraId="31BD823B" w14:textId="77777777" w:rsidR="007D2CCF" w:rsidRDefault="007D2CCF" w:rsidP="00FB685C">
            <w:r>
              <w:t>-</w:t>
            </w:r>
          </w:p>
        </w:tc>
        <w:tc>
          <w:tcPr>
            <w:tcW w:w="900" w:type="dxa"/>
          </w:tcPr>
          <w:p w14:paraId="4E39E62D" w14:textId="77777777" w:rsidR="007D2CCF" w:rsidRDefault="007D2CCF" w:rsidP="00FB685C">
            <w:pPr>
              <w:rPr>
                <w:rFonts w:eastAsia="Times New Roman"/>
                <w:color w:val="000000"/>
              </w:rPr>
            </w:pPr>
            <w:r>
              <w:rPr>
                <w:rFonts w:eastAsia="Times New Roman"/>
                <w:color w:val="000000"/>
              </w:rPr>
              <w:t>-</w:t>
            </w:r>
          </w:p>
        </w:tc>
        <w:tc>
          <w:tcPr>
            <w:tcW w:w="1170" w:type="dxa"/>
          </w:tcPr>
          <w:p w14:paraId="1E4036E6" w14:textId="77777777" w:rsidR="007D2CCF" w:rsidRDefault="007D2CCF" w:rsidP="00FB685C">
            <w:pPr>
              <w:rPr>
                <w:rFonts w:eastAsia="Times New Roman"/>
                <w:color w:val="000000"/>
              </w:rPr>
            </w:pPr>
            <w:r>
              <w:rPr>
                <w:rFonts w:eastAsia="Times New Roman"/>
                <w:color w:val="000000"/>
              </w:rPr>
              <w:t>-</w:t>
            </w:r>
          </w:p>
        </w:tc>
        <w:tc>
          <w:tcPr>
            <w:tcW w:w="900" w:type="dxa"/>
          </w:tcPr>
          <w:p w14:paraId="2086D446" w14:textId="77777777" w:rsidR="007D2CCF" w:rsidRDefault="007D2CCF" w:rsidP="00FB685C">
            <w:pPr>
              <w:rPr>
                <w:rFonts w:eastAsia="Times New Roman"/>
                <w:color w:val="000000"/>
              </w:rPr>
            </w:pPr>
            <w:r>
              <w:rPr>
                <w:rFonts w:eastAsia="Times New Roman"/>
                <w:color w:val="000000"/>
              </w:rPr>
              <w:t>9.3 A</w:t>
            </w:r>
          </w:p>
        </w:tc>
        <w:tc>
          <w:tcPr>
            <w:tcW w:w="3420" w:type="dxa"/>
          </w:tcPr>
          <w:p w14:paraId="6F8A362D" w14:textId="77777777" w:rsidR="007D2CCF" w:rsidRDefault="007D2CCF" w:rsidP="00FB685C">
            <w:pPr>
              <w:rPr>
                <w:rFonts w:eastAsia="Times New Roman"/>
                <w:color w:val="000000"/>
              </w:rPr>
            </w:pPr>
            <w:r>
              <w:rPr>
                <w:rFonts w:eastAsia="Times New Roman"/>
                <w:color w:val="000000"/>
              </w:rPr>
              <w:t>GLV Power to Right Side Control</w:t>
            </w:r>
          </w:p>
        </w:tc>
      </w:tr>
      <w:tr w:rsidR="007D2CCF" w14:paraId="232C8DB1" w14:textId="77777777" w:rsidTr="00FB685C">
        <w:trPr>
          <w:trHeight w:val="593"/>
        </w:trPr>
        <w:tc>
          <w:tcPr>
            <w:tcW w:w="918" w:type="dxa"/>
            <w:shd w:val="clear" w:color="auto" w:fill="auto"/>
          </w:tcPr>
          <w:p w14:paraId="462C673F" w14:textId="77777777" w:rsidR="007D2CCF" w:rsidRDefault="007D2CCF" w:rsidP="00FB685C">
            <w:pPr>
              <w:rPr>
                <w:rFonts w:eastAsia="Times New Roman"/>
                <w:color w:val="000000"/>
              </w:rPr>
            </w:pPr>
            <w:r>
              <w:rPr>
                <w:rFonts w:eastAsia="Times New Roman"/>
                <w:color w:val="000000"/>
              </w:rPr>
              <w:lastRenderedPageBreak/>
              <w:t>General Cable/Carol Brand</w:t>
            </w:r>
          </w:p>
        </w:tc>
        <w:tc>
          <w:tcPr>
            <w:tcW w:w="900" w:type="dxa"/>
            <w:shd w:val="clear" w:color="auto" w:fill="auto"/>
          </w:tcPr>
          <w:p w14:paraId="3081B773" w14:textId="77777777" w:rsidR="007D2CCF" w:rsidRDefault="007D2CCF" w:rsidP="00FB685C">
            <w:pPr>
              <w:rPr>
                <w:rFonts w:eastAsia="Times New Roman"/>
                <w:color w:val="000000"/>
              </w:rPr>
            </w:pPr>
            <w:r>
              <w:rPr>
                <w:rFonts w:eastAsia="Times New Roman"/>
                <w:color w:val="000000"/>
              </w:rPr>
              <w:t>C2410A.41.10</w:t>
            </w:r>
          </w:p>
        </w:tc>
        <w:tc>
          <w:tcPr>
            <w:tcW w:w="810" w:type="dxa"/>
            <w:shd w:val="clear" w:color="auto" w:fill="auto"/>
          </w:tcPr>
          <w:p w14:paraId="7B678F44" w14:textId="77777777" w:rsidR="007D2CCF" w:rsidRDefault="007D2CCF" w:rsidP="00FB685C">
            <w:pPr>
              <w:rPr>
                <w:rFonts w:eastAsia="Times New Roman"/>
                <w:color w:val="000000"/>
              </w:rPr>
            </w:pPr>
            <w:r>
              <w:rPr>
                <w:rFonts w:eastAsia="Times New Roman"/>
                <w:color w:val="000000"/>
              </w:rPr>
              <w:t>12</w:t>
            </w:r>
          </w:p>
        </w:tc>
        <w:tc>
          <w:tcPr>
            <w:tcW w:w="900" w:type="dxa"/>
            <w:shd w:val="clear" w:color="auto" w:fill="auto"/>
          </w:tcPr>
          <w:p w14:paraId="4EF01166"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6AD84CE5"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070ADB0A" w14:textId="77777777" w:rsidR="007D2CCF" w:rsidRDefault="007D2CCF" w:rsidP="00FB685C">
            <w:pPr>
              <w:rPr>
                <w:rFonts w:eastAsia="Times New Roman"/>
                <w:color w:val="000000"/>
              </w:rPr>
            </w:pPr>
            <w:r>
              <w:rPr>
                <w:rFonts w:eastAsia="Times New Roman"/>
                <w:color w:val="000000"/>
              </w:rPr>
              <w:t>-20 to 80</w:t>
            </w:r>
          </w:p>
        </w:tc>
        <w:tc>
          <w:tcPr>
            <w:tcW w:w="990" w:type="dxa"/>
          </w:tcPr>
          <w:p w14:paraId="4681CD33" w14:textId="77777777" w:rsidR="007D2CCF" w:rsidRDefault="007D2CCF" w:rsidP="00FB685C">
            <w:pPr>
              <w:rPr>
                <w:rFonts w:eastAsia="Times New Roman"/>
                <w:color w:val="000000"/>
              </w:rPr>
            </w:pPr>
            <w:r>
              <w:rPr>
                <w:rFonts w:eastAsia="Times New Roman"/>
                <w:color w:val="000000"/>
              </w:rPr>
              <w:t>9.3 A</w:t>
            </w:r>
          </w:p>
          <w:p w14:paraId="7CA9EAB3" w14:textId="77777777" w:rsidR="007D2CCF" w:rsidRPr="00B903BC" w:rsidRDefault="007D2CCF" w:rsidP="00FB685C">
            <w:pPr>
              <w:rPr>
                <w:rFonts w:eastAsia="Times New Roman"/>
              </w:rPr>
            </w:pPr>
          </w:p>
        </w:tc>
        <w:tc>
          <w:tcPr>
            <w:tcW w:w="810" w:type="dxa"/>
          </w:tcPr>
          <w:p w14:paraId="1D9DD8AE" w14:textId="77777777" w:rsidR="007D2CCF" w:rsidRDefault="007D2CCF" w:rsidP="00FB685C">
            <w:r>
              <w:t>-</w:t>
            </w:r>
          </w:p>
        </w:tc>
        <w:tc>
          <w:tcPr>
            <w:tcW w:w="900" w:type="dxa"/>
          </w:tcPr>
          <w:p w14:paraId="4B8E443B" w14:textId="77777777" w:rsidR="007D2CCF" w:rsidRDefault="007D2CCF" w:rsidP="00FB685C">
            <w:pPr>
              <w:rPr>
                <w:rFonts w:eastAsia="Times New Roman"/>
                <w:color w:val="000000"/>
              </w:rPr>
            </w:pPr>
            <w:r>
              <w:rPr>
                <w:rFonts w:eastAsia="Times New Roman"/>
                <w:color w:val="000000"/>
              </w:rPr>
              <w:t>-</w:t>
            </w:r>
          </w:p>
        </w:tc>
        <w:tc>
          <w:tcPr>
            <w:tcW w:w="1170" w:type="dxa"/>
          </w:tcPr>
          <w:p w14:paraId="2BDC6E0A" w14:textId="77777777" w:rsidR="007D2CCF" w:rsidRDefault="007D2CCF" w:rsidP="00FB685C">
            <w:pPr>
              <w:rPr>
                <w:rFonts w:eastAsia="Times New Roman"/>
                <w:color w:val="000000"/>
              </w:rPr>
            </w:pPr>
            <w:r>
              <w:rPr>
                <w:rFonts w:eastAsia="Times New Roman"/>
                <w:color w:val="000000"/>
              </w:rPr>
              <w:t>-</w:t>
            </w:r>
          </w:p>
        </w:tc>
        <w:tc>
          <w:tcPr>
            <w:tcW w:w="900" w:type="dxa"/>
          </w:tcPr>
          <w:p w14:paraId="427650F8" w14:textId="77777777" w:rsidR="007D2CCF" w:rsidRDefault="007D2CCF" w:rsidP="00FB685C">
            <w:pPr>
              <w:rPr>
                <w:rFonts w:eastAsia="Times New Roman"/>
                <w:color w:val="000000"/>
              </w:rPr>
            </w:pPr>
            <w:r>
              <w:rPr>
                <w:rFonts w:eastAsia="Times New Roman"/>
                <w:color w:val="000000"/>
              </w:rPr>
              <w:t>9.3 A</w:t>
            </w:r>
          </w:p>
        </w:tc>
        <w:tc>
          <w:tcPr>
            <w:tcW w:w="3420" w:type="dxa"/>
          </w:tcPr>
          <w:p w14:paraId="500D240B" w14:textId="77777777" w:rsidR="007D2CCF" w:rsidRDefault="007D2CCF" w:rsidP="00FB685C">
            <w:pPr>
              <w:rPr>
                <w:rFonts w:eastAsia="Times New Roman"/>
                <w:color w:val="000000"/>
              </w:rPr>
            </w:pPr>
            <w:r>
              <w:rPr>
                <w:rFonts w:eastAsia="Times New Roman"/>
                <w:color w:val="000000"/>
              </w:rPr>
              <w:t>GLV Power to Right Side Control</w:t>
            </w:r>
          </w:p>
        </w:tc>
      </w:tr>
      <w:tr w:rsidR="007D2CCF" w14:paraId="041F0BDB" w14:textId="77777777" w:rsidTr="00FB685C">
        <w:trPr>
          <w:trHeight w:val="593"/>
        </w:trPr>
        <w:tc>
          <w:tcPr>
            <w:tcW w:w="918" w:type="dxa"/>
            <w:shd w:val="clear" w:color="auto" w:fill="auto"/>
          </w:tcPr>
          <w:p w14:paraId="7F449504"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0515B2DE" w14:textId="77777777" w:rsidR="007D2CCF" w:rsidRDefault="007D2CCF" w:rsidP="00FB685C">
            <w:pPr>
              <w:rPr>
                <w:rFonts w:eastAsia="Times New Roman"/>
                <w:color w:val="000000"/>
              </w:rPr>
            </w:pPr>
            <w:r>
              <w:rPr>
                <w:rFonts w:eastAsia="Times New Roman"/>
                <w:color w:val="000000"/>
              </w:rPr>
              <w:t>C2410A.41.10</w:t>
            </w:r>
          </w:p>
        </w:tc>
        <w:tc>
          <w:tcPr>
            <w:tcW w:w="810" w:type="dxa"/>
            <w:shd w:val="clear" w:color="auto" w:fill="auto"/>
          </w:tcPr>
          <w:p w14:paraId="2C7B9E3B" w14:textId="77777777" w:rsidR="007D2CCF" w:rsidRDefault="007D2CCF" w:rsidP="00FB685C">
            <w:pPr>
              <w:rPr>
                <w:rFonts w:eastAsia="Times New Roman"/>
                <w:color w:val="000000"/>
              </w:rPr>
            </w:pPr>
            <w:r>
              <w:rPr>
                <w:rFonts w:eastAsia="Times New Roman"/>
                <w:color w:val="000000"/>
              </w:rPr>
              <w:t>12</w:t>
            </w:r>
          </w:p>
        </w:tc>
        <w:tc>
          <w:tcPr>
            <w:tcW w:w="900" w:type="dxa"/>
            <w:shd w:val="clear" w:color="auto" w:fill="auto"/>
          </w:tcPr>
          <w:p w14:paraId="1D71FE06"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392AF5AF"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40201BAE" w14:textId="77777777" w:rsidR="007D2CCF" w:rsidRDefault="007D2CCF" w:rsidP="00FB685C">
            <w:pPr>
              <w:rPr>
                <w:rFonts w:eastAsia="Times New Roman"/>
                <w:color w:val="000000"/>
              </w:rPr>
            </w:pPr>
            <w:r>
              <w:rPr>
                <w:rFonts w:eastAsia="Times New Roman"/>
                <w:color w:val="000000"/>
              </w:rPr>
              <w:t>-20 to 80</w:t>
            </w:r>
          </w:p>
        </w:tc>
        <w:tc>
          <w:tcPr>
            <w:tcW w:w="990" w:type="dxa"/>
          </w:tcPr>
          <w:p w14:paraId="2AD2CBA3" w14:textId="77777777" w:rsidR="007D2CCF" w:rsidRDefault="007D2CCF" w:rsidP="00FB685C">
            <w:pPr>
              <w:rPr>
                <w:rFonts w:eastAsia="Times New Roman"/>
                <w:color w:val="000000"/>
              </w:rPr>
            </w:pPr>
            <w:r>
              <w:rPr>
                <w:rFonts w:eastAsia="Times New Roman"/>
                <w:color w:val="000000"/>
              </w:rPr>
              <w:t>9.3 A</w:t>
            </w:r>
          </w:p>
          <w:p w14:paraId="73DAF57E" w14:textId="77777777" w:rsidR="007D2CCF" w:rsidRDefault="007D2CCF" w:rsidP="00FB685C">
            <w:pPr>
              <w:rPr>
                <w:rFonts w:eastAsia="Times New Roman"/>
                <w:color w:val="000000"/>
              </w:rPr>
            </w:pPr>
          </w:p>
        </w:tc>
        <w:tc>
          <w:tcPr>
            <w:tcW w:w="810" w:type="dxa"/>
          </w:tcPr>
          <w:p w14:paraId="3208D557" w14:textId="77777777" w:rsidR="007D2CCF" w:rsidRDefault="007D2CCF" w:rsidP="00FB685C">
            <w:r>
              <w:t>-</w:t>
            </w:r>
          </w:p>
        </w:tc>
        <w:tc>
          <w:tcPr>
            <w:tcW w:w="900" w:type="dxa"/>
          </w:tcPr>
          <w:p w14:paraId="17ED3A1B" w14:textId="77777777" w:rsidR="007D2CCF" w:rsidRDefault="007D2CCF" w:rsidP="00FB685C">
            <w:pPr>
              <w:rPr>
                <w:rFonts w:eastAsia="Times New Roman"/>
                <w:color w:val="000000"/>
              </w:rPr>
            </w:pPr>
            <w:r>
              <w:rPr>
                <w:rFonts w:eastAsia="Times New Roman"/>
                <w:color w:val="000000"/>
              </w:rPr>
              <w:t>-</w:t>
            </w:r>
          </w:p>
        </w:tc>
        <w:tc>
          <w:tcPr>
            <w:tcW w:w="1170" w:type="dxa"/>
          </w:tcPr>
          <w:p w14:paraId="02DAECF0" w14:textId="77777777" w:rsidR="007D2CCF" w:rsidRDefault="007D2CCF" w:rsidP="00FB685C">
            <w:pPr>
              <w:rPr>
                <w:rFonts w:eastAsia="Times New Roman"/>
                <w:color w:val="000000"/>
              </w:rPr>
            </w:pPr>
            <w:r>
              <w:rPr>
                <w:rFonts w:eastAsia="Times New Roman"/>
                <w:color w:val="000000"/>
              </w:rPr>
              <w:t>-</w:t>
            </w:r>
          </w:p>
        </w:tc>
        <w:tc>
          <w:tcPr>
            <w:tcW w:w="900" w:type="dxa"/>
          </w:tcPr>
          <w:p w14:paraId="23C05F79" w14:textId="77777777" w:rsidR="007D2CCF" w:rsidRDefault="007D2CCF" w:rsidP="00FB685C">
            <w:pPr>
              <w:rPr>
                <w:rFonts w:eastAsia="Times New Roman"/>
                <w:color w:val="000000"/>
              </w:rPr>
            </w:pPr>
            <w:r>
              <w:rPr>
                <w:rFonts w:eastAsia="Times New Roman"/>
                <w:color w:val="000000"/>
              </w:rPr>
              <w:t>9.3 A</w:t>
            </w:r>
          </w:p>
        </w:tc>
        <w:tc>
          <w:tcPr>
            <w:tcW w:w="3420" w:type="dxa"/>
          </w:tcPr>
          <w:p w14:paraId="261B65D9" w14:textId="77777777" w:rsidR="007D2CCF" w:rsidRDefault="007D2CCF" w:rsidP="00FB685C">
            <w:pPr>
              <w:rPr>
                <w:rFonts w:eastAsia="Times New Roman"/>
                <w:color w:val="000000"/>
              </w:rPr>
            </w:pPr>
            <w:r>
              <w:rPr>
                <w:rFonts w:eastAsia="Times New Roman"/>
                <w:color w:val="000000"/>
              </w:rPr>
              <w:t>GLV Power to Left Side Control</w:t>
            </w:r>
          </w:p>
        </w:tc>
      </w:tr>
      <w:tr w:rsidR="007D2CCF" w14:paraId="56FC049F" w14:textId="77777777" w:rsidTr="00FB685C">
        <w:trPr>
          <w:trHeight w:val="593"/>
        </w:trPr>
        <w:tc>
          <w:tcPr>
            <w:tcW w:w="918" w:type="dxa"/>
            <w:shd w:val="clear" w:color="auto" w:fill="auto"/>
          </w:tcPr>
          <w:p w14:paraId="361671C1"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1616BE80" w14:textId="77777777" w:rsidR="007D2CCF" w:rsidRDefault="007D2CCF" w:rsidP="00FB685C">
            <w:pPr>
              <w:rPr>
                <w:rFonts w:eastAsia="Times New Roman"/>
                <w:color w:val="000000"/>
              </w:rPr>
            </w:pPr>
            <w:r>
              <w:rPr>
                <w:rFonts w:eastAsia="Times New Roman"/>
                <w:color w:val="000000"/>
              </w:rPr>
              <w:t>C2410A.41.10</w:t>
            </w:r>
          </w:p>
        </w:tc>
        <w:tc>
          <w:tcPr>
            <w:tcW w:w="810" w:type="dxa"/>
            <w:shd w:val="clear" w:color="auto" w:fill="auto"/>
          </w:tcPr>
          <w:p w14:paraId="0196EF9F" w14:textId="77777777" w:rsidR="007D2CCF" w:rsidRDefault="007D2CCF" w:rsidP="00FB685C">
            <w:pPr>
              <w:rPr>
                <w:rFonts w:eastAsia="Times New Roman"/>
                <w:color w:val="000000"/>
              </w:rPr>
            </w:pPr>
            <w:r>
              <w:rPr>
                <w:rFonts w:eastAsia="Times New Roman"/>
                <w:color w:val="000000"/>
              </w:rPr>
              <w:t>12</w:t>
            </w:r>
          </w:p>
        </w:tc>
        <w:tc>
          <w:tcPr>
            <w:tcW w:w="900" w:type="dxa"/>
            <w:shd w:val="clear" w:color="auto" w:fill="auto"/>
          </w:tcPr>
          <w:p w14:paraId="1673664E"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64287303"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7ED113AA" w14:textId="77777777" w:rsidR="007D2CCF" w:rsidRDefault="007D2CCF" w:rsidP="00FB685C">
            <w:pPr>
              <w:rPr>
                <w:rFonts w:eastAsia="Times New Roman"/>
                <w:color w:val="000000"/>
              </w:rPr>
            </w:pPr>
            <w:r>
              <w:rPr>
                <w:rFonts w:eastAsia="Times New Roman"/>
                <w:color w:val="000000"/>
              </w:rPr>
              <w:t>-20 to 80</w:t>
            </w:r>
          </w:p>
        </w:tc>
        <w:tc>
          <w:tcPr>
            <w:tcW w:w="990" w:type="dxa"/>
          </w:tcPr>
          <w:p w14:paraId="35EC538D" w14:textId="77777777" w:rsidR="007D2CCF" w:rsidRDefault="007D2CCF" w:rsidP="00FB685C">
            <w:pPr>
              <w:rPr>
                <w:rFonts w:eastAsia="Times New Roman"/>
                <w:color w:val="000000"/>
              </w:rPr>
            </w:pPr>
            <w:r>
              <w:rPr>
                <w:rFonts w:eastAsia="Times New Roman"/>
                <w:color w:val="000000"/>
              </w:rPr>
              <w:t>9.3 A</w:t>
            </w:r>
          </w:p>
        </w:tc>
        <w:tc>
          <w:tcPr>
            <w:tcW w:w="810" w:type="dxa"/>
          </w:tcPr>
          <w:p w14:paraId="464E0630" w14:textId="77777777" w:rsidR="007D2CCF" w:rsidRDefault="007D2CCF" w:rsidP="00FB685C">
            <w:r>
              <w:t>-</w:t>
            </w:r>
          </w:p>
        </w:tc>
        <w:tc>
          <w:tcPr>
            <w:tcW w:w="900" w:type="dxa"/>
          </w:tcPr>
          <w:p w14:paraId="3A504198" w14:textId="77777777" w:rsidR="007D2CCF" w:rsidRDefault="007D2CCF" w:rsidP="00FB685C">
            <w:pPr>
              <w:rPr>
                <w:rFonts w:eastAsia="Times New Roman"/>
                <w:color w:val="000000"/>
              </w:rPr>
            </w:pPr>
            <w:r>
              <w:rPr>
                <w:rFonts w:eastAsia="Times New Roman"/>
                <w:color w:val="000000"/>
              </w:rPr>
              <w:t>-</w:t>
            </w:r>
          </w:p>
        </w:tc>
        <w:tc>
          <w:tcPr>
            <w:tcW w:w="1170" w:type="dxa"/>
          </w:tcPr>
          <w:p w14:paraId="33F13C1C" w14:textId="77777777" w:rsidR="007D2CCF" w:rsidRDefault="007D2CCF" w:rsidP="00FB685C">
            <w:pPr>
              <w:rPr>
                <w:rFonts w:eastAsia="Times New Roman"/>
                <w:color w:val="000000"/>
              </w:rPr>
            </w:pPr>
            <w:r>
              <w:rPr>
                <w:rFonts w:eastAsia="Times New Roman"/>
                <w:color w:val="000000"/>
              </w:rPr>
              <w:t>-</w:t>
            </w:r>
          </w:p>
        </w:tc>
        <w:tc>
          <w:tcPr>
            <w:tcW w:w="900" w:type="dxa"/>
          </w:tcPr>
          <w:p w14:paraId="489BDA7C" w14:textId="77777777" w:rsidR="007D2CCF" w:rsidRDefault="007D2CCF" w:rsidP="00FB685C">
            <w:pPr>
              <w:rPr>
                <w:rFonts w:eastAsia="Times New Roman"/>
                <w:color w:val="000000"/>
              </w:rPr>
            </w:pPr>
            <w:r>
              <w:rPr>
                <w:rFonts w:eastAsia="Times New Roman"/>
                <w:color w:val="000000"/>
              </w:rPr>
              <w:t>9.3 A</w:t>
            </w:r>
          </w:p>
        </w:tc>
        <w:tc>
          <w:tcPr>
            <w:tcW w:w="3420" w:type="dxa"/>
          </w:tcPr>
          <w:p w14:paraId="1E19987F" w14:textId="77777777" w:rsidR="007D2CCF" w:rsidRDefault="007D2CCF" w:rsidP="00FB685C">
            <w:pPr>
              <w:rPr>
                <w:rFonts w:eastAsia="Times New Roman"/>
                <w:color w:val="000000"/>
              </w:rPr>
            </w:pPr>
            <w:r>
              <w:rPr>
                <w:rFonts w:eastAsia="Times New Roman"/>
                <w:color w:val="000000"/>
              </w:rPr>
              <w:t>GLV/SCADA to Right Side Control</w:t>
            </w:r>
          </w:p>
        </w:tc>
      </w:tr>
      <w:tr w:rsidR="007D2CCF" w14:paraId="755E7E79" w14:textId="77777777" w:rsidTr="00FB685C">
        <w:trPr>
          <w:trHeight w:val="593"/>
        </w:trPr>
        <w:tc>
          <w:tcPr>
            <w:tcW w:w="918" w:type="dxa"/>
            <w:shd w:val="clear" w:color="auto" w:fill="auto"/>
          </w:tcPr>
          <w:p w14:paraId="1D4A225A"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4014A153" w14:textId="77777777" w:rsidR="007D2CCF" w:rsidRDefault="007D2CCF" w:rsidP="00FB685C">
            <w:pPr>
              <w:rPr>
                <w:rFonts w:eastAsia="Times New Roman"/>
                <w:color w:val="000000"/>
              </w:rPr>
            </w:pPr>
            <w:r>
              <w:rPr>
                <w:rFonts w:eastAsia="Times New Roman"/>
                <w:color w:val="000000"/>
              </w:rPr>
              <w:t>C2410A.41.10</w:t>
            </w:r>
          </w:p>
        </w:tc>
        <w:tc>
          <w:tcPr>
            <w:tcW w:w="810" w:type="dxa"/>
            <w:shd w:val="clear" w:color="auto" w:fill="auto"/>
          </w:tcPr>
          <w:p w14:paraId="727DC3B1" w14:textId="77777777" w:rsidR="007D2CCF" w:rsidRDefault="007D2CCF" w:rsidP="00FB685C">
            <w:pPr>
              <w:rPr>
                <w:rFonts w:eastAsia="Times New Roman"/>
                <w:color w:val="000000"/>
              </w:rPr>
            </w:pPr>
            <w:r>
              <w:rPr>
                <w:rFonts w:eastAsia="Times New Roman"/>
                <w:color w:val="000000"/>
              </w:rPr>
              <w:t>12</w:t>
            </w:r>
          </w:p>
          <w:p w14:paraId="5DC955A2" w14:textId="77777777" w:rsidR="007D2CCF" w:rsidRDefault="007D2CCF" w:rsidP="00FB685C">
            <w:pPr>
              <w:rPr>
                <w:rFonts w:eastAsia="Times New Roman"/>
              </w:rPr>
            </w:pPr>
          </w:p>
          <w:p w14:paraId="0FE71D44" w14:textId="77777777" w:rsidR="007D2CCF" w:rsidRPr="00B903BC" w:rsidRDefault="007D2CCF" w:rsidP="00FB685C">
            <w:pPr>
              <w:rPr>
                <w:rFonts w:eastAsia="Times New Roman"/>
              </w:rPr>
            </w:pPr>
          </w:p>
        </w:tc>
        <w:tc>
          <w:tcPr>
            <w:tcW w:w="900" w:type="dxa"/>
            <w:shd w:val="clear" w:color="auto" w:fill="auto"/>
          </w:tcPr>
          <w:p w14:paraId="305A8562"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1BBBC59D"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0D98D6AE" w14:textId="77777777" w:rsidR="007D2CCF" w:rsidRDefault="007D2CCF" w:rsidP="00FB685C">
            <w:pPr>
              <w:rPr>
                <w:rFonts w:eastAsia="Times New Roman"/>
                <w:color w:val="000000"/>
              </w:rPr>
            </w:pPr>
            <w:r>
              <w:rPr>
                <w:rFonts w:eastAsia="Times New Roman"/>
                <w:color w:val="000000"/>
              </w:rPr>
              <w:t>-20 to 80</w:t>
            </w:r>
          </w:p>
        </w:tc>
        <w:tc>
          <w:tcPr>
            <w:tcW w:w="990" w:type="dxa"/>
          </w:tcPr>
          <w:p w14:paraId="3B707EFE" w14:textId="77777777" w:rsidR="007D2CCF" w:rsidRDefault="007D2CCF" w:rsidP="00FB685C">
            <w:pPr>
              <w:rPr>
                <w:rFonts w:eastAsia="Times New Roman"/>
                <w:color w:val="000000"/>
              </w:rPr>
            </w:pPr>
            <w:r>
              <w:rPr>
                <w:rFonts w:eastAsia="Times New Roman"/>
                <w:color w:val="000000"/>
              </w:rPr>
              <w:t>9.3 A</w:t>
            </w:r>
          </w:p>
        </w:tc>
        <w:tc>
          <w:tcPr>
            <w:tcW w:w="810" w:type="dxa"/>
          </w:tcPr>
          <w:p w14:paraId="65C4AF70" w14:textId="77777777" w:rsidR="007D2CCF" w:rsidRDefault="007D2CCF" w:rsidP="00FB685C">
            <w:r>
              <w:t>-</w:t>
            </w:r>
          </w:p>
        </w:tc>
        <w:tc>
          <w:tcPr>
            <w:tcW w:w="900" w:type="dxa"/>
          </w:tcPr>
          <w:p w14:paraId="458B3B5F" w14:textId="77777777" w:rsidR="007D2CCF" w:rsidRDefault="007D2CCF" w:rsidP="00FB685C">
            <w:pPr>
              <w:rPr>
                <w:rFonts w:eastAsia="Times New Roman"/>
                <w:color w:val="000000"/>
              </w:rPr>
            </w:pPr>
            <w:r>
              <w:rPr>
                <w:rFonts w:eastAsia="Times New Roman"/>
                <w:color w:val="000000"/>
              </w:rPr>
              <w:t>-</w:t>
            </w:r>
          </w:p>
          <w:p w14:paraId="097183A2" w14:textId="77777777" w:rsidR="007D2CCF" w:rsidRDefault="007D2CCF" w:rsidP="00FB685C">
            <w:pPr>
              <w:rPr>
                <w:rFonts w:eastAsia="Times New Roman"/>
              </w:rPr>
            </w:pPr>
          </w:p>
          <w:p w14:paraId="62D38257" w14:textId="77777777" w:rsidR="007D2CCF" w:rsidRPr="00B903BC" w:rsidRDefault="007D2CCF" w:rsidP="00FB685C">
            <w:pPr>
              <w:rPr>
                <w:rFonts w:eastAsia="Times New Roman"/>
              </w:rPr>
            </w:pPr>
          </w:p>
        </w:tc>
        <w:tc>
          <w:tcPr>
            <w:tcW w:w="1170" w:type="dxa"/>
          </w:tcPr>
          <w:p w14:paraId="673C2F0D" w14:textId="77777777" w:rsidR="007D2CCF" w:rsidRDefault="007D2CCF" w:rsidP="00FB685C">
            <w:pPr>
              <w:rPr>
                <w:rFonts w:eastAsia="Times New Roman"/>
                <w:color w:val="000000"/>
              </w:rPr>
            </w:pPr>
            <w:r>
              <w:rPr>
                <w:rFonts w:eastAsia="Times New Roman"/>
                <w:color w:val="000000"/>
              </w:rPr>
              <w:t>-</w:t>
            </w:r>
          </w:p>
        </w:tc>
        <w:tc>
          <w:tcPr>
            <w:tcW w:w="900" w:type="dxa"/>
          </w:tcPr>
          <w:p w14:paraId="0AE5F1B3" w14:textId="77777777" w:rsidR="007D2CCF" w:rsidRDefault="007D2CCF" w:rsidP="00FB685C">
            <w:pPr>
              <w:rPr>
                <w:rFonts w:eastAsia="Times New Roman"/>
                <w:color w:val="000000"/>
              </w:rPr>
            </w:pPr>
            <w:r>
              <w:rPr>
                <w:rFonts w:eastAsia="Times New Roman"/>
                <w:color w:val="000000"/>
              </w:rPr>
              <w:t>9.3 A</w:t>
            </w:r>
          </w:p>
        </w:tc>
        <w:tc>
          <w:tcPr>
            <w:tcW w:w="3420" w:type="dxa"/>
          </w:tcPr>
          <w:p w14:paraId="327609B0" w14:textId="77777777" w:rsidR="007D2CCF" w:rsidRDefault="007D2CCF" w:rsidP="00FB685C">
            <w:pPr>
              <w:rPr>
                <w:rFonts w:eastAsia="Times New Roman"/>
                <w:color w:val="000000"/>
              </w:rPr>
            </w:pPr>
            <w:r>
              <w:rPr>
                <w:rFonts w:eastAsia="Times New Roman"/>
                <w:color w:val="000000"/>
              </w:rPr>
              <w:t>GLV Power Supply</w:t>
            </w:r>
          </w:p>
        </w:tc>
      </w:tr>
      <w:tr w:rsidR="007D2CCF" w14:paraId="59A37D4C" w14:textId="77777777" w:rsidTr="00FB685C">
        <w:trPr>
          <w:trHeight w:val="593"/>
        </w:trPr>
        <w:tc>
          <w:tcPr>
            <w:tcW w:w="918" w:type="dxa"/>
            <w:shd w:val="clear" w:color="auto" w:fill="auto"/>
          </w:tcPr>
          <w:p w14:paraId="4526EA7B"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00FE5AB6" w14:textId="77777777" w:rsidR="007D2CCF" w:rsidRDefault="007D2CCF" w:rsidP="00FB685C">
            <w:pPr>
              <w:rPr>
                <w:rFonts w:eastAsia="Times New Roman"/>
                <w:color w:val="000000"/>
              </w:rPr>
            </w:pPr>
            <w:r>
              <w:rPr>
                <w:rFonts w:eastAsia="Times New Roman"/>
                <w:color w:val="000000"/>
              </w:rPr>
              <w:t>C2410A.41.10</w:t>
            </w:r>
          </w:p>
        </w:tc>
        <w:tc>
          <w:tcPr>
            <w:tcW w:w="810" w:type="dxa"/>
            <w:shd w:val="clear" w:color="auto" w:fill="auto"/>
          </w:tcPr>
          <w:p w14:paraId="38EAAC6B" w14:textId="77777777" w:rsidR="007D2CCF" w:rsidRDefault="007D2CCF" w:rsidP="00FB685C">
            <w:pPr>
              <w:rPr>
                <w:rFonts w:eastAsia="Times New Roman"/>
                <w:color w:val="000000"/>
              </w:rPr>
            </w:pPr>
            <w:r>
              <w:rPr>
                <w:rFonts w:eastAsia="Times New Roman"/>
                <w:color w:val="000000"/>
              </w:rPr>
              <w:t>12</w:t>
            </w:r>
          </w:p>
          <w:p w14:paraId="1DE55679" w14:textId="77777777" w:rsidR="007D2CCF" w:rsidRDefault="007D2CCF" w:rsidP="00FB685C">
            <w:pPr>
              <w:rPr>
                <w:rFonts w:eastAsia="Times New Roman"/>
              </w:rPr>
            </w:pPr>
          </w:p>
          <w:p w14:paraId="0233177C" w14:textId="77777777" w:rsidR="007D2CCF" w:rsidRDefault="007D2CCF" w:rsidP="00FB685C">
            <w:pPr>
              <w:rPr>
                <w:rFonts w:eastAsia="Times New Roman"/>
                <w:color w:val="000000"/>
              </w:rPr>
            </w:pPr>
          </w:p>
        </w:tc>
        <w:tc>
          <w:tcPr>
            <w:tcW w:w="900" w:type="dxa"/>
            <w:shd w:val="clear" w:color="auto" w:fill="auto"/>
          </w:tcPr>
          <w:p w14:paraId="7D189402"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32F31820"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32F156B9" w14:textId="77777777" w:rsidR="007D2CCF" w:rsidRDefault="007D2CCF" w:rsidP="00FB685C">
            <w:pPr>
              <w:rPr>
                <w:rFonts w:eastAsia="Times New Roman"/>
                <w:color w:val="000000"/>
              </w:rPr>
            </w:pPr>
            <w:r>
              <w:rPr>
                <w:rFonts w:eastAsia="Times New Roman"/>
                <w:color w:val="000000"/>
              </w:rPr>
              <w:t>-20 to 80</w:t>
            </w:r>
          </w:p>
        </w:tc>
        <w:tc>
          <w:tcPr>
            <w:tcW w:w="990" w:type="dxa"/>
          </w:tcPr>
          <w:p w14:paraId="6F98BB8A" w14:textId="77777777" w:rsidR="007D2CCF" w:rsidRDefault="007D2CCF" w:rsidP="00FB685C">
            <w:pPr>
              <w:rPr>
                <w:rFonts w:eastAsia="Times New Roman"/>
                <w:color w:val="000000"/>
              </w:rPr>
            </w:pPr>
            <w:r>
              <w:rPr>
                <w:rFonts w:eastAsia="Times New Roman"/>
                <w:color w:val="000000"/>
              </w:rPr>
              <w:t>9.3 A</w:t>
            </w:r>
          </w:p>
        </w:tc>
        <w:tc>
          <w:tcPr>
            <w:tcW w:w="810" w:type="dxa"/>
          </w:tcPr>
          <w:p w14:paraId="515F9026" w14:textId="77777777" w:rsidR="007D2CCF" w:rsidRDefault="007D2CCF" w:rsidP="00FB685C">
            <w:r>
              <w:t>-</w:t>
            </w:r>
          </w:p>
        </w:tc>
        <w:tc>
          <w:tcPr>
            <w:tcW w:w="900" w:type="dxa"/>
          </w:tcPr>
          <w:p w14:paraId="5A29D4C0" w14:textId="77777777" w:rsidR="007D2CCF" w:rsidRDefault="007D2CCF" w:rsidP="00FB685C">
            <w:pPr>
              <w:rPr>
                <w:rFonts w:eastAsia="Times New Roman"/>
                <w:color w:val="000000"/>
              </w:rPr>
            </w:pPr>
            <w:r>
              <w:rPr>
                <w:rFonts w:eastAsia="Times New Roman"/>
                <w:color w:val="000000"/>
              </w:rPr>
              <w:t>-</w:t>
            </w:r>
          </w:p>
          <w:p w14:paraId="11D3A684" w14:textId="77777777" w:rsidR="007D2CCF" w:rsidRDefault="007D2CCF" w:rsidP="00FB685C">
            <w:pPr>
              <w:rPr>
                <w:rFonts w:eastAsia="Times New Roman"/>
              </w:rPr>
            </w:pPr>
          </w:p>
          <w:p w14:paraId="7FA7C47B" w14:textId="77777777" w:rsidR="007D2CCF" w:rsidRDefault="007D2CCF" w:rsidP="00FB685C">
            <w:pPr>
              <w:rPr>
                <w:rFonts w:eastAsia="Times New Roman"/>
                <w:color w:val="000000"/>
              </w:rPr>
            </w:pPr>
          </w:p>
        </w:tc>
        <w:tc>
          <w:tcPr>
            <w:tcW w:w="1170" w:type="dxa"/>
          </w:tcPr>
          <w:p w14:paraId="62299B2B" w14:textId="77777777" w:rsidR="007D2CCF" w:rsidRDefault="007D2CCF" w:rsidP="00FB685C">
            <w:pPr>
              <w:rPr>
                <w:rFonts w:eastAsia="Times New Roman"/>
                <w:color w:val="000000"/>
              </w:rPr>
            </w:pPr>
            <w:r>
              <w:rPr>
                <w:rFonts w:eastAsia="Times New Roman"/>
                <w:color w:val="000000"/>
              </w:rPr>
              <w:t>-</w:t>
            </w:r>
          </w:p>
        </w:tc>
        <w:tc>
          <w:tcPr>
            <w:tcW w:w="900" w:type="dxa"/>
          </w:tcPr>
          <w:p w14:paraId="71329D74" w14:textId="77777777" w:rsidR="007D2CCF" w:rsidRDefault="007D2CCF" w:rsidP="00FB685C">
            <w:pPr>
              <w:rPr>
                <w:rFonts w:eastAsia="Times New Roman"/>
                <w:color w:val="000000"/>
              </w:rPr>
            </w:pPr>
            <w:r>
              <w:rPr>
                <w:rFonts w:eastAsia="Times New Roman"/>
                <w:color w:val="000000"/>
              </w:rPr>
              <w:t>9.3 A</w:t>
            </w:r>
          </w:p>
        </w:tc>
        <w:tc>
          <w:tcPr>
            <w:tcW w:w="3420" w:type="dxa"/>
          </w:tcPr>
          <w:p w14:paraId="3DCF6D5E" w14:textId="77777777" w:rsidR="007D2CCF" w:rsidRDefault="007D2CCF" w:rsidP="00FB685C">
            <w:pPr>
              <w:rPr>
                <w:rFonts w:eastAsia="Times New Roman"/>
                <w:color w:val="000000"/>
              </w:rPr>
            </w:pPr>
            <w:r>
              <w:rPr>
                <w:rFonts w:eastAsia="Times New Roman"/>
                <w:color w:val="000000"/>
              </w:rPr>
              <w:t>GLV Battery</w:t>
            </w:r>
          </w:p>
        </w:tc>
      </w:tr>
      <w:tr w:rsidR="007D2CCF" w14:paraId="0A0E1677" w14:textId="77777777" w:rsidTr="00FB685C">
        <w:trPr>
          <w:trHeight w:val="593"/>
        </w:trPr>
        <w:tc>
          <w:tcPr>
            <w:tcW w:w="918" w:type="dxa"/>
            <w:shd w:val="clear" w:color="auto" w:fill="auto"/>
          </w:tcPr>
          <w:p w14:paraId="700AB7C1"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66385D93" w14:textId="77777777" w:rsidR="007D2CCF" w:rsidRDefault="007D2CCF" w:rsidP="00FB685C">
            <w:pPr>
              <w:rPr>
                <w:rFonts w:eastAsia="Times New Roman"/>
                <w:color w:val="000000"/>
              </w:rPr>
            </w:pPr>
            <w:r>
              <w:rPr>
                <w:rFonts w:eastAsia="Times New Roman"/>
                <w:color w:val="000000"/>
              </w:rPr>
              <w:t>C2410A.41.10</w:t>
            </w:r>
          </w:p>
        </w:tc>
        <w:tc>
          <w:tcPr>
            <w:tcW w:w="810" w:type="dxa"/>
            <w:shd w:val="clear" w:color="auto" w:fill="auto"/>
          </w:tcPr>
          <w:p w14:paraId="1B6AB0FD" w14:textId="77777777" w:rsidR="007D2CCF" w:rsidRDefault="007D2CCF" w:rsidP="00FB685C">
            <w:pPr>
              <w:rPr>
                <w:rFonts w:eastAsia="Times New Roman"/>
                <w:color w:val="000000"/>
              </w:rPr>
            </w:pPr>
            <w:r>
              <w:rPr>
                <w:rFonts w:eastAsia="Times New Roman"/>
                <w:color w:val="000000"/>
              </w:rPr>
              <w:t>12</w:t>
            </w:r>
          </w:p>
          <w:p w14:paraId="6714928E" w14:textId="77777777" w:rsidR="007D2CCF" w:rsidRDefault="007D2CCF" w:rsidP="00FB685C">
            <w:pPr>
              <w:rPr>
                <w:rFonts w:eastAsia="Times New Roman"/>
              </w:rPr>
            </w:pPr>
          </w:p>
          <w:p w14:paraId="1B4737B7" w14:textId="77777777" w:rsidR="007D2CCF" w:rsidRDefault="007D2CCF" w:rsidP="00FB685C">
            <w:pPr>
              <w:rPr>
                <w:rFonts w:eastAsia="Times New Roman"/>
                <w:color w:val="000000"/>
              </w:rPr>
            </w:pPr>
          </w:p>
        </w:tc>
        <w:tc>
          <w:tcPr>
            <w:tcW w:w="900" w:type="dxa"/>
            <w:shd w:val="clear" w:color="auto" w:fill="auto"/>
          </w:tcPr>
          <w:p w14:paraId="16313110"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7833F486"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7C389DFB" w14:textId="77777777" w:rsidR="007D2CCF" w:rsidRDefault="007D2CCF" w:rsidP="00FB685C">
            <w:pPr>
              <w:rPr>
                <w:rFonts w:eastAsia="Times New Roman"/>
                <w:color w:val="000000"/>
              </w:rPr>
            </w:pPr>
            <w:r>
              <w:rPr>
                <w:rFonts w:eastAsia="Times New Roman"/>
                <w:color w:val="000000"/>
              </w:rPr>
              <w:t>-20 to 80</w:t>
            </w:r>
          </w:p>
        </w:tc>
        <w:tc>
          <w:tcPr>
            <w:tcW w:w="990" w:type="dxa"/>
          </w:tcPr>
          <w:p w14:paraId="23119634" w14:textId="77777777" w:rsidR="007D2CCF" w:rsidRDefault="007D2CCF" w:rsidP="00FB685C">
            <w:pPr>
              <w:rPr>
                <w:rFonts w:eastAsia="Times New Roman"/>
                <w:color w:val="000000"/>
              </w:rPr>
            </w:pPr>
            <w:r>
              <w:rPr>
                <w:rFonts w:eastAsia="Times New Roman"/>
                <w:color w:val="000000"/>
              </w:rPr>
              <w:t>9.3 A</w:t>
            </w:r>
          </w:p>
        </w:tc>
        <w:tc>
          <w:tcPr>
            <w:tcW w:w="810" w:type="dxa"/>
          </w:tcPr>
          <w:p w14:paraId="74BC11A5" w14:textId="77777777" w:rsidR="007D2CCF" w:rsidRDefault="007D2CCF" w:rsidP="00FB685C">
            <w:r>
              <w:t>-</w:t>
            </w:r>
          </w:p>
        </w:tc>
        <w:tc>
          <w:tcPr>
            <w:tcW w:w="900" w:type="dxa"/>
          </w:tcPr>
          <w:p w14:paraId="6DFDCF17" w14:textId="77777777" w:rsidR="007D2CCF" w:rsidRDefault="007D2CCF" w:rsidP="00FB685C">
            <w:pPr>
              <w:rPr>
                <w:rFonts w:eastAsia="Times New Roman"/>
                <w:color w:val="000000"/>
              </w:rPr>
            </w:pPr>
            <w:r>
              <w:rPr>
                <w:rFonts w:eastAsia="Times New Roman"/>
                <w:color w:val="000000"/>
              </w:rPr>
              <w:t>-</w:t>
            </w:r>
          </w:p>
          <w:p w14:paraId="3CFE91C7" w14:textId="77777777" w:rsidR="007D2CCF" w:rsidRDefault="007D2CCF" w:rsidP="00FB685C">
            <w:pPr>
              <w:rPr>
                <w:rFonts w:eastAsia="Times New Roman"/>
              </w:rPr>
            </w:pPr>
          </w:p>
          <w:p w14:paraId="0D2B52D7" w14:textId="77777777" w:rsidR="007D2CCF" w:rsidRDefault="007D2CCF" w:rsidP="00FB685C">
            <w:pPr>
              <w:rPr>
                <w:rFonts w:eastAsia="Times New Roman"/>
                <w:color w:val="000000"/>
              </w:rPr>
            </w:pPr>
          </w:p>
        </w:tc>
        <w:tc>
          <w:tcPr>
            <w:tcW w:w="1170" w:type="dxa"/>
          </w:tcPr>
          <w:p w14:paraId="5215C9E3" w14:textId="77777777" w:rsidR="007D2CCF" w:rsidRDefault="007D2CCF" w:rsidP="00FB685C">
            <w:pPr>
              <w:rPr>
                <w:rFonts w:eastAsia="Times New Roman"/>
                <w:color w:val="000000"/>
              </w:rPr>
            </w:pPr>
            <w:r>
              <w:rPr>
                <w:rFonts w:eastAsia="Times New Roman"/>
                <w:color w:val="000000"/>
              </w:rPr>
              <w:t>-</w:t>
            </w:r>
          </w:p>
        </w:tc>
        <w:tc>
          <w:tcPr>
            <w:tcW w:w="900" w:type="dxa"/>
          </w:tcPr>
          <w:p w14:paraId="28EEE3C1" w14:textId="77777777" w:rsidR="007D2CCF" w:rsidRDefault="007D2CCF" w:rsidP="00FB685C">
            <w:pPr>
              <w:rPr>
                <w:rFonts w:eastAsia="Times New Roman"/>
                <w:color w:val="000000"/>
              </w:rPr>
            </w:pPr>
            <w:r>
              <w:rPr>
                <w:rFonts w:eastAsia="Times New Roman"/>
                <w:color w:val="000000"/>
              </w:rPr>
              <w:t>9.3 A</w:t>
            </w:r>
          </w:p>
        </w:tc>
        <w:tc>
          <w:tcPr>
            <w:tcW w:w="3420" w:type="dxa"/>
          </w:tcPr>
          <w:p w14:paraId="6FA4383B" w14:textId="77777777" w:rsidR="007D2CCF" w:rsidRDefault="007D2CCF" w:rsidP="00FB685C">
            <w:pPr>
              <w:rPr>
                <w:rFonts w:eastAsia="Times New Roman"/>
                <w:color w:val="000000"/>
              </w:rPr>
            </w:pPr>
            <w:r>
              <w:rPr>
                <w:rFonts w:eastAsia="Times New Roman"/>
                <w:color w:val="000000"/>
              </w:rPr>
              <w:t>GLV Charger</w:t>
            </w:r>
          </w:p>
        </w:tc>
      </w:tr>
      <w:tr w:rsidR="007D2CCF" w14:paraId="1064C5FE" w14:textId="77777777" w:rsidTr="00FB685C">
        <w:trPr>
          <w:trHeight w:val="593"/>
        </w:trPr>
        <w:tc>
          <w:tcPr>
            <w:tcW w:w="918" w:type="dxa"/>
            <w:shd w:val="clear" w:color="auto" w:fill="auto"/>
          </w:tcPr>
          <w:p w14:paraId="59807D6A" w14:textId="77777777" w:rsidR="007D2CCF" w:rsidRDefault="007D2CCF" w:rsidP="00FB685C">
            <w:pPr>
              <w:rPr>
                <w:rFonts w:eastAsia="Times New Roman"/>
                <w:color w:val="000000"/>
              </w:rPr>
            </w:pPr>
            <w:r>
              <w:rPr>
                <w:rFonts w:eastAsia="Times New Roman"/>
                <w:color w:val="000000"/>
              </w:rPr>
              <w:lastRenderedPageBreak/>
              <w:t>General Cable/Carol Brand</w:t>
            </w:r>
          </w:p>
        </w:tc>
        <w:tc>
          <w:tcPr>
            <w:tcW w:w="900" w:type="dxa"/>
            <w:shd w:val="clear" w:color="auto" w:fill="auto"/>
          </w:tcPr>
          <w:p w14:paraId="31582F77" w14:textId="77777777" w:rsidR="007D2CCF" w:rsidRDefault="007D2CCF" w:rsidP="00FB685C">
            <w:pPr>
              <w:rPr>
                <w:rFonts w:eastAsia="Times New Roman"/>
                <w:color w:val="000000"/>
              </w:rPr>
            </w:pPr>
            <w:r>
              <w:rPr>
                <w:rFonts w:eastAsia="Times New Roman"/>
                <w:color w:val="000000"/>
              </w:rPr>
              <w:t>C2410A.41.10</w:t>
            </w:r>
          </w:p>
        </w:tc>
        <w:tc>
          <w:tcPr>
            <w:tcW w:w="810" w:type="dxa"/>
            <w:shd w:val="clear" w:color="auto" w:fill="auto"/>
          </w:tcPr>
          <w:p w14:paraId="1F21A78C" w14:textId="77777777" w:rsidR="007D2CCF" w:rsidRDefault="007D2CCF" w:rsidP="00FB685C">
            <w:pPr>
              <w:rPr>
                <w:rFonts w:eastAsia="Times New Roman"/>
                <w:color w:val="000000"/>
              </w:rPr>
            </w:pPr>
            <w:r>
              <w:rPr>
                <w:rFonts w:eastAsia="Times New Roman"/>
                <w:color w:val="000000"/>
              </w:rPr>
              <w:t>12</w:t>
            </w:r>
          </w:p>
        </w:tc>
        <w:tc>
          <w:tcPr>
            <w:tcW w:w="900" w:type="dxa"/>
            <w:shd w:val="clear" w:color="auto" w:fill="auto"/>
          </w:tcPr>
          <w:p w14:paraId="69256BFD"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5BACC9B6"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0EC32E2D" w14:textId="77777777" w:rsidR="007D2CCF" w:rsidRDefault="007D2CCF" w:rsidP="00FB685C">
            <w:pPr>
              <w:rPr>
                <w:rFonts w:eastAsia="Times New Roman"/>
                <w:color w:val="000000"/>
              </w:rPr>
            </w:pPr>
            <w:r>
              <w:rPr>
                <w:rFonts w:eastAsia="Times New Roman"/>
                <w:color w:val="000000"/>
              </w:rPr>
              <w:t>-20 to 80</w:t>
            </w:r>
          </w:p>
        </w:tc>
        <w:tc>
          <w:tcPr>
            <w:tcW w:w="990" w:type="dxa"/>
          </w:tcPr>
          <w:p w14:paraId="70CF2CC4" w14:textId="77777777" w:rsidR="007D2CCF" w:rsidRDefault="007D2CCF" w:rsidP="00FB685C">
            <w:pPr>
              <w:rPr>
                <w:rFonts w:eastAsia="Times New Roman"/>
                <w:color w:val="000000"/>
              </w:rPr>
            </w:pPr>
            <w:r>
              <w:rPr>
                <w:rFonts w:eastAsia="Times New Roman"/>
                <w:color w:val="000000"/>
              </w:rPr>
              <w:t>9.3 A</w:t>
            </w:r>
          </w:p>
        </w:tc>
        <w:tc>
          <w:tcPr>
            <w:tcW w:w="810" w:type="dxa"/>
          </w:tcPr>
          <w:p w14:paraId="56F552CA" w14:textId="77777777" w:rsidR="007D2CCF" w:rsidRDefault="007D2CCF" w:rsidP="00FB685C">
            <w:r>
              <w:t>-</w:t>
            </w:r>
          </w:p>
        </w:tc>
        <w:tc>
          <w:tcPr>
            <w:tcW w:w="900" w:type="dxa"/>
          </w:tcPr>
          <w:p w14:paraId="1C75E554" w14:textId="77777777" w:rsidR="007D2CCF" w:rsidRDefault="007D2CCF" w:rsidP="00FB685C">
            <w:pPr>
              <w:rPr>
                <w:rFonts w:eastAsia="Times New Roman"/>
                <w:color w:val="000000"/>
              </w:rPr>
            </w:pPr>
            <w:r>
              <w:rPr>
                <w:rFonts w:eastAsia="Times New Roman"/>
                <w:color w:val="000000"/>
              </w:rPr>
              <w:t>-</w:t>
            </w:r>
          </w:p>
        </w:tc>
        <w:tc>
          <w:tcPr>
            <w:tcW w:w="1170" w:type="dxa"/>
          </w:tcPr>
          <w:p w14:paraId="71EB881A" w14:textId="77777777" w:rsidR="007D2CCF" w:rsidRDefault="007D2CCF" w:rsidP="00FB685C">
            <w:pPr>
              <w:rPr>
                <w:rFonts w:eastAsia="Times New Roman"/>
                <w:color w:val="000000"/>
              </w:rPr>
            </w:pPr>
            <w:r>
              <w:rPr>
                <w:rFonts w:eastAsia="Times New Roman"/>
                <w:color w:val="000000"/>
              </w:rPr>
              <w:t>-</w:t>
            </w:r>
          </w:p>
        </w:tc>
        <w:tc>
          <w:tcPr>
            <w:tcW w:w="900" w:type="dxa"/>
          </w:tcPr>
          <w:p w14:paraId="73D13D4F" w14:textId="77777777" w:rsidR="007D2CCF" w:rsidRDefault="007D2CCF" w:rsidP="00FB685C">
            <w:pPr>
              <w:rPr>
                <w:rFonts w:eastAsia="Times New Roman"/>
                <w:color w:val="000000"/>
              </w:rPr>
            </w:pPr>
            <w:r>
              <w:rPr>
                <w:rFonts w:eastAsia="Times New Roman"/>
                <w:color w:val="000000"/>
              </w:rPr>
              <w:t>9.3 A</w:t>
            </w:r>
          </w:p>
        </w:tc>
        <w:tc>
          <w:tcPr>
            <w:tcW w:w="3420" w:type="dxa"/>
          </w:tcPr>
          <w:p w14:paraId="3D2A073F" w14:textId="77777777" w:rsidR="007D2CCF" w:rsidRDefault="007D2CCF" w:rsidP="00FB685C">
            <w:pPr>
              <w:rPr>
                <w:rFonts w:eastAsia="Times New Roman"/>
                <w:color w:val="000000"/>
              </w:rPr>
            </w:pPr>
            <w:r>
              <w:rPr>
                <w:rFonts w:eastAsia="Times New Roman"/>
                <w:color w:val="000000"/>
              </w:rPr>
              <w:t>GLV Power to GLV/SCADA</w:t>
            </w:r>
          </w:p>
        </w:tc>
      </w:tr>
      <w:tr w:rsidR="007D2CCF" w14:paraId="74C82118" w14:textId="77777777" w:rsidTr="00FB685C">
        <w:trPr>
          <w:trHeight w:val="593"/>
        </w:trPr>
        <w:tc>
          <w:tcPr>
            <w:tcW w:w="918" w:type="dxa"/>
            <w:shd w:val="clear" w:color="auto" w:fill="auto"/>
          </w:tcPr>
          <w:p w14:paraId="050C6D68"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48CDD0E0" w14:textId="77777777" w:rsidR="007D2CCF" w:rsidRDefault="007D2CCF" w:rsidP="00FB685C">
            <w:pPr>
              <w:rPr>
                <w:rFonts w:eastAsia="Times New Roman"/>
                <w:color w:val="000000"/>
              </w:rPr>
            </w:pPr>
            <w:r>
              <w:rPr>
                <w:rFonts w:eastAsia="Times New Roman"/>
                <w:color w:val="000000"/>
              </w:rPr>
              <w:t>C2410A.41.10</w:t>
            </w:r>
          </w:p>
        </w:tc>
        <w:tc>
          <w:tcPr>
            <w:tcW w:w="810" w:type="dxa"/>
            <w:shd w:val="clear" w:color="auto" w:fill="auto"/>
          </w:tcPr>
          <w:p w14:paraId="1AD2EDA8" w14:textId="77777777" w:rsidR="007D2CCF" w:rsidRDefault="007D2CCF" w:rsidP="00FB685C">
            <w:pPr>
              <w:rPr>
                <w:rFonts w:eastAsia="Times New Roman"/>
                <w:color w:val="000000"/>
              </w:rPr>
            </w:pPr>
            <w:r>
              <w:rPr>
                <w:rFonts w:eastAsia="Times New Roman"/>
                <w:color w:val="000000"/>
              </w:rPr>
              <w:t>12</w:t>
            </w:r>
          </w:p>
        </w:tc>
        <w:tc>
          <w:tcPr>
            <w:tcW w:w="900" w:type="dxa"/>
            <w:shd w:val="clear" w:color="auto" w:fill="auto"/>
          </w:tcPr>
          <w:p w14:paraId="28F3F610"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323387D9"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7DEF66F8" w14:textId="77777777" w:rsidR="007D2CCF" w:rsidRDefault="007D2CCF" w:rsidP="00FB685C">
            <w:pPr>
              <w:rPr>
                <w:rFonts w:eastAsia="Times New Roman"/>
                <w:color w:val="000000"/>
              </w:rPr>
            </w:pPr>
            <w:r>
              <w:rPr>
                <w:rFonts w:eastAsia="Times New Roman"/>
                <w:color w:val="000000"/>
              </w:rPr>
              <w:t>-20 to 80</w:t>
            </w:r>
          </w:p>
        </w:tc>
        <w:tc>
          <w:tcPr>
            <w:tcW w:w="990" w:type="dxa"/>
          </w:tcPr>
          <w:p w14:paraId="644E41CF" w14:textId="77777777" w:rsidR="007D2CCF" w:rsidRDefault="007D2CCF" w:rsidP="00FB685C">
            <w:pPr>
              <w:rPr>
                <w:rFonts w:eastAsia="Times New Roman"/>
                <w:color w:val="000000"/>
              </w:rPr>
            </w:pPr>
            <w:r>
              <w:rPr>
                <w:rFonts w:eastAsia="Times New Roman"/>
                <w:color w:val="000000"/>
              </w:rPr>
              <w:t>9.3 A</w:t>
            </w:r>
          </w:p>
        </w:tc>
        <w:tc>
          <w:tcPr>
            <w:tcW w:w="810" w:type="dxa"/>
          </w:tcPr>
          <w:p w14:paraId="293F9D02" w14:textId="77777777" w:rsidR="007D2CCF" w:rsidRDefault="007D2CCF" w:rsidP="00FB685C">
            <w:r>
              <w:t>-</w:t>
            </w:r>
          </w:p>
        </w:tc>
        <w:tc>
          <w:tcPr>
            <w:tcW w:w="900" w:type="dxa"/>
          </w:tcPr>
          <w:p w14:paraId="08772468" w14:textId="77777777" w:rsidR="007D2CCF" w:rsidRDefault="007D2CCF" w:rsidP="00FB685C">
            <w:pPr>
              <w:rPr>
                <w:rFonts w:eastAsia="Times New Roman"/>
                <w:color w:val="000000"/>
              </w:rPr>
            </w:pPr>
            <w:r>
              <w:rPr>
                <w:rFonts w:eastAsia="Times New Roman"/>
                <w:color w:val="000000"/>
              </w:rPr>
              <w:t>-</w:t>
            </w:r>
          </w:p>
        </w:tc>
        <w:tc>
          <w:tcPr>
            <w:tcW w:w="1170" w:type="dxa"/>
          </w:tcPr>
          <w:p w14:paraId="5DBC529E" w14:textId="77777777" w:rsidR="007D2CCF" w:rsidRDefault="007D2CCF" w:rsidP="00FB685C">
            <w:pPr>
              <w:rPr>
                <w:rFonts w:eastAsia="Times New Roman"/>
                <w:color w:val="000000"/>
              </w:rPr>
            </w:pPr>
            <w:r>
              <w:rPr>
                <w:rFonts w:eastAsia="Times New Roman"/>
                <w:color w:val="000000"/>
              </w:rPr>
              <w:t>-</w:t>
            </w:r>
          </w:p>
        </w:tc>
        <w:tc>
          <w:tcPr>
            <w:tcW w:w="900" w:type="dxa"/>
          </w:tcPr>
          <w:p w14:paraId="1CBA5104" w14:textId="77777777" w:rsidR="007D2CCF" w:rsidRDefault="007D2CCF" w:rsidP="00FB685C">
            <w:pPr>
              <w:rPr>
                <w:rFonts w:eastAsia="Times New Roman"/>
                <w:color w:val="000000"/>
              </w:rPr>
            </w:pPr>
            <w:r>
              <w:rPr>
                <w:rFonts w:eastAsia="Times New Roman"/>
                <w:color w:val="000000"/>
              </w:rPr>
              <w:t>9.3 A</w:t>
            </w:r>
          </w:p>
        </w:tc>
        <w:tc>
          <w:tcPr>
            <w:tcW w:w="3420" w:type="dxa"/>
          </w:tcPr>
          <w:p w14:paraId="32C2C339" w14:textId="77777777" w:rsidR="007D2CCF" w:rsidRDefault="007D2CCF" w:rsidP="00FB685C">
            <w:pPr>
              <w:rPr>
                <w:rFonts w:eastAsia="Times New Roman"/>
                <w:color w:val="000000"/>
              </w:rPr>
            </w:pPr>
            <w:r>
              <w:rPr>
                <w:rFonts w:eastAsia="Times New Roman"/>
                <w:color w:val="000000"/>
              </w:rPr>
              <w:t>GLV Power to Cooling Controller</w:t>
            </w:r>
          </w:p>
        </w:tc>
      </w:tr>
      <w:tr w:rsidR="007D2CCF" w14:paraId="3FE603A7" w14:textId="77777777" w:rsidTr="00FB685C">
        <w:trPr>
          <w:trHeight w:val="593"/>
        </w:trPr>
        <w:tc>
          <w:tcPr>
            <w:tcW w:w="918" w:type="dxa"/>
            <w:shd w:val="clear" w:color="auto" w:fill="auto"/>
          </w:tcPr>
          <w:p w14:paraId="3CAA892F"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755DA677" w14:textId="77777777" w:rsidR="007D2CCF" w:rsidRDefault="007D2CCF" w:rsidP="00FB685C">
            <w:pPr>
              <w:rPr>
                <w:rFonts w:eastAsia="Times New Roman"/>
                <w:color w:val="000000"/>
              </w:rPr>
            </w:pPr>
            <w:r>
              <w:rPr>
                <w:rFonts w:eastAsia="Times New Roman"/>
                <w:color w:val="000000"/>
              </w:rPr>
              <w:t>C2410A.41.10</w:t>
            </w:r>
          </w:p>
        </w:tc>
        <w:tc>
          <w:tcPr>
            <w:tcW w:w="810" w:type="dxa"/>
            <w:shd w:val="clear" w:color="auto" w:fill="auto"/>
          </w:tcPr>
          <w:p w14:paraId="24C80DA1" w14:textId="77777777" w:rsidR="007D2CCF" w:rsidRDefault="007D2CCF" w:rsidP="00FB685C">
            <w:pPr>
              <w:rPr>
                <w:rFonts w:eastAsia="Times New Roman"/>
                <w:color w:val="000000"/>
              </w:rPr>
            </w:pPr>
            <w:r>
              <w:rPr>
                <w:rFonts w:eastAsia="Times New Roman"/>
                <w:color w:val="000000"/>
              </w:rPr>
              <w:t>12</w:t>
            </w:r>
          </w:p>
        </w:tc>
        <w:tc>
          <w:tcPr>
            <w:tcW w:w="900" w:type="dxa"/>
            <w:shd w:val="clear" w:color="auto" w:fill="auto"/>
          </w:tcPr>
          <w:p w14:paraId="29BFB0A2"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39E7F3D8"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128279C4" w14:textId="77777777" w:rsidR="007D2CCF" w:rsidRDefault="007D2CCF" w:rsidP="00FB685C">
            <w:pPr>
              <w:rPr>
                <w:rFonts w:eastAsia="Times New Roman"/>
                <w:color w:val="000000"/>
              </w:rPr>
            </w:pPr>
            <w:r>
              <w:rPr>
                <w:rFonts w:eastAsia="Times New Roman"/>
                <w:color w:val="000000"/>
              </w:rPr>
              <w:t>-20 to 80</w:t>
            </w:r>
          </w:p>
        </w:tc>
        <w:tc>
          <w:tcPr>
            <w:tcW w:w="990" w:type="dxa"/>
          </w:tcPr>
          <w:p w14:paraId="328614F1" w14:textId="77777777" w:rsidR="007D2CCF" w:rsidRDefault="007D2CCF" w:rsidP="00FB685C">
            <w:pPr>
              <w:rPr>
                <w:rFonts w:eastAsia="Times New Roman"/>
                <w:color w:val="000000"/>
              </w:rPr>
            </w:pPr>
            <w:r>
              <w:rPr>
                <w:rFonts w:eastAsia="Times New Roman"/>
                <w:color w:val="000000"/>
              </w:rPr>
              <w:t>9.3 A</w:t>
            </w:r>
          </w:p>
        </w:tc>
        <w:tc>
          <w:tcPr>
            <w:tcW w:w="810" w:type="dxa"/>
          </w:tcPr>
          <w:p w14:paraId="5CDE38FE" w14:textId="77777777" w:rsidR="007D2CCF" w:rsidRDefault="007D2CCF" w:rsidP="00FB685C">
            <w:r>
              <w:t>-</w:t>
            </w:r>
          </w:p>
        </w:tc>
        <w:tc>
          <w:tcPr>
            <w:tcW w:w="900" w:type="dxa"/>
          </w:tcPr>
          <w:p w14:paraId="543D4123" w14:textId="77777777" w:rsidR="007D2CCF" w:rsidRDefault="007D2CCF" w:rsidP="00FB685C">
            <w:pPr>
              <w:rPr>
                <w:rFonts w:eastAsia="Times New Roman"/>
                <w:color w:val="000000"/>
              </w:rPr>
            </w:pPr>
            <w:r>
              <w:rPr>
                <w:rFonts w:eastAsia="Times New Roman"/>
                <w:color w:val="000000"/>
              </w:rPr>
              <w:t>-</w:t>
            </w:r>
          </w:p>
        </w:tc>
        <w:tc>
          <w:tcPr>
            <w:tcW w:w="1170" w:type="dxa"/>
          </w:tcPr>
          <w:p w14:paraId="4CF8C5E3" w14:textId="77777777" w:rsidR="007D2CCF" w:rsidRDefault="007D2CCF" w:rsidP="00FB685C">
            <w:pPr>
              <w:rPr>
                <w:rFonts w:eastAsia="Times New Roman"/>
                <w:color w:val="000000"/>
              </w:rPr>
            </w:pPr>
            <w:r>
              <w:rPr>
                <w:rFonts w:eastAsia="Times New Roman"/>
                <w:color w:val="000000"/>
              </w:rPr>
              <w:t>-</w:t>
            </w:r>
          </w:p>
        </w:tc>
        <w:tc>
          <w:tcPr>
            <w:tcW w:w="900" w:type="dxa"/>
          </w:tcPr>
          <w:p w14:paraId="7ECC7E10" w14:textId="77777777" w:rsidR="007D2CCF" w:rsidRDefault="007D2CCF" w:rsidP="00FB685C">
            <w:pPr>
              <w:rPr>
                <w:rFonts w:eastAsia="Times New Roman"/>
                <w:color w:val="000000"/>
              </w:rPr>
            </w:pPr>
            <w:r>
              <w:rPr>
                <w:rFonts w:eastAsia="Times New Roman"/>
                <w:color w:val="000000"/>
              </w:rPr>
              <w:t>9.3 A</w:t>
            </w:r>
          </w:p>
        </w:tc>
        <w:tc>
          <w:tcPr>
            <w:tcW w:w="3420" w:type="dxa"/>
          </w:tcPr>
          <w:p w14:paraId="060D1B89" w14:textId="77777777" w:rsidR="007D2CCF" w:rsidRDefault="007D2CCF" w:rsidP="00FB685C">
            <w:pPr>
              <w:rPr>
                <w:rFonts w:eastAsia="Times New Roman"/>
                <w:color w:val="000000"/>
              </w:rPr>
            </w:pPr>
            <w:r>
              <w:rPr>
                <w:rFonts w:eastAsia="Times New Roman"/>
                <w:color w:val="000000"/>
              </w:rPr>
              <w:t>TSI to GLV/SCADA</w:t>
            </w:r>
          </w:p>
        </w:tc>
      </w:tr>
      <w:tr w:rsidR="007D2CCF" w14:paraId="423EC061" w14:textId="77777777" w:rsidTr="00FB685C">
        <w:trPr>
          <w:trHeight w:val="593"/>
        </w:trPr>
        <w:tc>
          <w:tcPr>
            <w:tcW w:w="918" w:type="dxa"/>
            <w:shd w:val="clear" w:color="auto" w:fill="auto"/>
          </w:tcPr>
          <w:p w14:paraId="7626EFF0"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4ECFB4F6" w14:textId="77777777" w:rsidR="007D2CCF" w:rsidRDefault="007D2CCF" w:rsidP="00FB685C">
            <w:pPr>
              <w:rPr>
                <w:rFonts w:eastAsia="Times New Roman"/>
                <w:color w:val="000000"/>
              </w:rPr>
            </w:pPr>
            <w:r>
              <w:rPr>
                <w:rFonts w:eastAsia="Times New Roman"/>
                <w:color w:val="000000"/>
              </w:rPr>
              <w:t>C2405A.46.10</w:t>
            </w:r>
          </w:p>
        </w:tc>
        <w:tc>
          <w:tcPr>
            <w:tcW w:w="810" w:type="dxa"/>
            <w:shd w:val="clear" w:color="auto" w:fill="auto"/>
          </w:tcPr>
          <w:p w14:paraId="115E1511"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615ADC87"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75CB1F73"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0C827B03" w14:textId="77777777" w:rsidR="007D2CCF" w:rsidRDefault="007D2CCF" w:rsidP="00FB685C">
            <w:pPr>
              <w:rPr>
                <w:rFonts w:eastAsia="Times New Roman"/>
                <w:color w:val="000000"/>
              </w:rPr>
            </w:pPr>
            <w:r>
              <w:rPr>
                <w:rFonts w:eastAsia="Times New Roman"/>
                <w:color w:val="000000"/>
              </w:rPr>
              <w:t>-20 to 90</w:t>
            </w:r>
          </w:p>
        </w:tc>
        <w:tc>
          <w:tcPr>
            <w:tcW w:w="990" w:type="dxa"/>
          </w:tcPr>
          <w:p w14:paraId="04B5DBDD" w14:textId="77777777" w:rsidR="007D2CCF" w:rsidRDefault="007D2CCF" w:rsidP="00FB685C">
            <w:pPr>
              <w:rPr>
                <w:rFonts w:eastAsia="Times New Roman"/>
                <w:color w:val="000000"/>
              </w:rPr>
            </w:pPr>
            <w:r>
              <w:rPr>
                <w:rFonts w:eastAsia="Times New Roman"/>
                <w:color w:val="000000"/>
              </w:rPr>
              <w:t>3.7 A</w:t>
            </w:r>
          </w:p>
        </w:tc>
        <w:tc>
          <w:tcPr>
            <w:tcW w:w="810" w:type="dxa"/>
          </w:tcPr>
          <w:p w14:paraId="4FC0627C" w14:textId="77777777" w:rsidR="007D2CCF" w:rsidRDefault="007D2CCF" w:rsidP="00FB685C">
            <w:r>
              <w:t>-</w:t>
            </w:r>
          </w:p>
        </w:tc>
        <w:tc>
          <w:tcPr>
            <w:tcW w:w="900" w:type="dxa"/>
          </w:tcPr>
          <w:p w14:paraId="228F078A" w14:textId="77777777" w:rsidR="007D2CCF" w:rsidRDefault="007D2CCF" w:rsidP="00FB685C">
            <w:pPr>
              <w:rPr>
                <w:rFonts w:eastAsia="Times New Roman"/>
                <w:color w:val="000000"/>
              </w:rPr>
            </w:pPr>
            <w:r>
              <w:rPr>
                <w:rFonts w:eastAsia="Times New Roman"/>
                <w:color w:val="000000"/>
              </w:rPr>
              <w:t>-</w:t>
            </w:r>
          </w:p>
        </w:tc>
        <w:tc>
          <w:tcPr>
            <w:tcW w:w="1170" w:type="dxa"/>
          </w:tcPr>
          <w:p w14:paraId="64210076" w14:textId="77777777" w:rsidR="007D2CCF" w:rsidRDefault="007D2CCF" w:rsidP="00FB685C">
            <w:pPr>
              <w:rPr>
                <w:rFonts w:eastAsia="Times New Roman"/>
                <w:color w:val="000000"/>
              </w:rPr>
            </w:pPr>
            <w:r>
              <w:rPr>
                <w:rFonts w:eastAsia="Times New Roman"/>
                <w:color w:val="000000"/>
              </w:rPr>
              <w:t>-</w:t>
            </w:r>
          </w:p>
        </w:tc>
        <w:tc>
          <w:tcPr>
            <w:tcW w:w="900" w:type="dxa"/>
          </w:tcPr>
          <w:p w14:paraId="611BAC12" w14:textId="77777777" w:rsidR="007D2CCF" w:rsidRDefault="007D2CCF" w:rsidP="00FB685C">
            <w:pPr>
              <w:rPr>
                <w:rFonts w:eastAsia="Times New Roman"/>
                <w:color w:val="000000"/>
              </w:rPr>
            </w:pPr>
            <w:r>
              <w:rPr>
                <w:rFonts w:eastAsia="Times New Roman"/>
                <w:color w:val="000000"/>
              </w:rPr>
              <w:t>3.7 A</w:t>
            </w:r>
          </w:p>
        </w:tc>
        <w:tc>
          <w:tcPr>
            <w:tcW w:w="3420" w:type="dxa"/>
          </w:tcPr>
          <w:p w14:paraId="7DA51C61" w14:textId="77777777" w:rsidR="007D2CCF" w:rsidRDefault="007D2CCF" w:rsidP="00FB685C">
            <w:pPr>
              <w:rPr>
                <w:rFonts w:eastAsia="Times New Roman"/>
                <w:color w:val="000000"/>
              </w:rPr>
            </w:pPr>
            <w:r>
              <w:rPr>
                <w:rFonts w:eastAsia="Times New Roman"/>
                <w:color w:val="000000"/>
              </w:rPr>
              <w:t>GLV/SCADA to Right Side Control</w:t>
            </w:r>
          </w:p>
        </w:tc>
      </w:tr>
      <w:tr w:rsidR="007D2CCF" w14:paraId="658045EA" w14:textId="77777777" w:rsidTr="00FB685C">
        <w:trPr>
          <w:trHeight w:val="593"/>
        </w:trPr>
        <w:tc>
          <w:tcPr>
            <w:tcW w:w="918" w:type="dxa"/>
            <w:shd w:val="clear" w:color="auto" w:fill="auto"/>
          </w:tcPr>
          <w:p w14:paraId="7C672EEA"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1D7FB382" w14:textId="77777777" w:rsidR="007D2CCF" w:rsidRDefault="007D2CCF" w:rsidP="00FB685C">
            <w:pPr>
              <w:rPr>
                <w:rFonts w:eastAsia="Times New Roman"/>
                <w:color w:val="000000"/>
              </w:rPr>
            </w:pPr>
            <w:r>
              <w:rPr>
                <w:rFonts w:eastAsia="Times New Roman"/>
                <w:color w:val="000000"/>
              </w:rPr>
              <w:t>C2405A.46.10</w:t>
            </w:r>
          </w:p>
        </w:tc>
        <w:tc>
          <w:tcPr>
            <w:tcW w:w="810" w:type="dxa"/>
            <w:shd w:val="clear" w:color="auto" w:fill="auto"/>
          </w:tcPr>
          <w:p w14:paraId="4716364D"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3A2E0B07"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1369EA55"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614F69BC" w14:textId="77777777" w:rsidR="007D2CCF" w:rsidRDefault="007D2CCF" w:rsidP="00FB685C">
            <w:pPr>
              <w:rPr>
                <w:rFonts w:eastAsia="Times New Roman"/>
                <w:color w:val="000000"/>
              </w:rPr>
            </w:pPr>
            <w:r>
              <w:rPr>
                <w:rFonts w:eastAsia="Times New Roman"/>
                <w:color w:val="000000"/>
              </w:rPr>
              <w:t>-20 to 90</w:t>
            </w:r>
          </w:p>
        </w:tc>
        <w:tc>
          <w:tcPr>
            <w:tcW w:w="990" w:type="dxa"/>
          </w:tcPr>
          <w:p w14:paraId="3E984D9A" w14:textId="77777777" w:rsidR="007D2CCF" w:rsidRDefault="007D2CCF" w:rsidP="00FB685C">
            <w:pPr>
              <w:rPr>
                <w:rFonts w:eastAsia="Times New Roman"/>
                <w:color w:val="000000"/>
              </w:rPr>
            </w:pPr>
            <w:r>
              <w:rPr>
                <w:rFonts w:eastAsia="Times New Roman"/>
                <w:color w:val="000000"/>
              </w:rPr>
              <w:t>3.7 A</w:t>
            </w:r>
          </w:p>
        </w:tc>
        <w:tc>
          <w:tcPr>
            <w:tcW w:w="810" w:type="dxa"/>
          </w:tcPr>
          <w:p w14:paraId="73E5F3E5" w14:textId="77777777" w:rsidR="007D2CCF" w:rsidRDefault="007D2CCF" w:rsidP="00FB685C">
            <w:r>
              <w:t>-</w:t>
            </w:r>
          </w:p>
        </w:tc>
        <w:tc>
          <w:tcPr>
            <w:tcW w:w="900" w:type="dxa"/>
          </w:tcPr>
          <w:p w14:paraId="57CA880F" w14:textId="77777777" w:rsidR="007D2CCF" w:rsidRDefault="007D2CCF" w:rsidP="00FB685C">
            <w:pPr>
              <w:rPr>
                <w:rFonts w:eastAsia="Times New Roman"/>
                <w:color w:val="000000"/>
              </w:rPr>
            </w:pPr>
            <w:r>
              <w:rPr>
                <w:rFonts w:eastAsia="Times New Roman"/>
                <w:color w:val="000000"/>
              </w:rPr>
              <w:t>-</w:t>
            </w:r>
          </w:p>
        </w:tc>
        <w:tc>
          <w:tcPr>
            <w:tcW w:w="1170" w:type="dxa"/>
          </w:tcPr>
          <w:p w14:paraId="0FD288A2" w14:textId="77777777" w:rsidR="007D2CCF" w:rsidRDefault="007D2CCF" w:rsidP="00FB685C">
            <w:pPr>
              <w:rPr>
                <w:rFonts w:eastAsia="Times New Roman"/>
                <w:color w:val="000000"/>
              </w:rPr>
            </w:pPr>
            <w:r>
              <w:rPr>
                <w:rFonts w:eastAsia="Times New Roman"/>
                <w:color w:val="000000"/>
              </w:rPr>
              <w:t>-</w:t>
            </w:r>
          </w:p>
        </w:tc>
        <w:tc>
          <w:tcPr>
            <w:tcW w:w="900" w:type="dxa"/>
          </w:tcPr>
          <w:p w14:paraId="1AD078E2" w14:textId="77777777" w:rsidR="007D2CCF" w:rsidRDefault="007D2CCF" w:rsidP="00FB685C">
            <w:pPr>
              <w:rPr>
                <w:rFonts w:eastAsia="Times New Roman"/>
                <w:color w:val="000000"/>
              </w:rPr>
            </w:pPr>
            <w:r>
              <w:rPr>
                <w:rFonts w:eastAsia="Times New Roman"/>
                <w:color w:val="000000"/>
              </w:rPr>
              <w:t>3.7 A</w:t>
            </w:r>
          </w:p>
        </w:tc>
        <w:tc>
          <w:tcPr>
            <w:tcW w:w="3420" w:type="dxa"/>
          </w:tcPr>
          <w:p w14:paraId="4ABA3B43" w14:textId="77777777" w:rsidR="007D2CCF" w:rsidRDefault="007D2CCF" w:rsidP="00FB685C">
            <w:pPr>
              <w:rPr>
                <w:rFonts w:eastAsia="Times New Roman"/>
                <w:color w:val="000000"/>
              </w:rPr>
            </w:pPr>
            <w:r>
              <w:rPr>
                <w:rFonts w:eastAsia="Times New Roman"/>
                <w:color w:val="000000"/>
              </w:rPr>
              <w:t>TSI to Right Side Control</w:t>
            </w:r>
          </w:p>
        </w:tc>
      </w:tr>
      <w:tr w:rsidR="007D2CCF" w14:paraId="3E7420B6" w14:textId="77777777" w:rsidTr="00D75373">
        <w:trPr>
          <w:trHeight w:val="899"/>
        </w:trPr>
        <w:tc>
          <w:tcPr>
            <w:tcW w:w="918" w:type="dxa"/>
            <w:shd w:val="clear" w:color="auto" w:fill="auto"/>
          </w:tcPr>
          <w:p w14:paraId="05071447" w14:textId="77777777" w:rsidR="007D2CCF" w:rsidRDefault="007D2CCF" w:rsidP="00FB685C">
            <w:pPr>
              <w:rPr>
                <w:rFonts w:eastAsia="Times New Roman"/>
                <w:color w:val="000000"/>
              </w:rPr>
            </w:pPr>
            <w:r>
              <w:rPr>
                <w:rFonts w:eastAsia="Times New Roman"/>
                <w:color w:val="000000"/>
              </w:rPr>
              <w:t>CCC</w:t>
            </w:r>
          </w:p>
        </w:tc>
        <w:tc>
          <w:tcPr>
            <w:tcW w:w="900" w:type="dxa"/>
            <w:shd w:val="clear" w:color="auto" w:fill="auto"/>
          </w:tcPr>
          <w:p w14:paraId="7BA19B57" w14:textId="77777777" w:rsidR="007D2CCF" w:rsidRPr="00B32D96" w:rsidRDefault="007D2CCF" w:rsidP="007D2CCF">
            <w:pPr>
              <w:keepNext/>
              <w:keepLines/>
              <w:numPr>
                <w:ilvl w:val="7"/>
                <w:numId w:val="8"/>
              </w:numPr>
              <w:spacing w:before="200"/>
              <w:outlineLvl w:val="7"/>
              <w:rPr>
                <w:rFonts w:eastAsia="Times New Roman"/>
                <w:color w:val="000000"/>
              </w:rPr>
            </w:pPr>
            <w:r w:rsidRPr="00B903BC">
              <w:rPr>
                <w:color w:val="000000"/>
                <w:shd w:val="clear" w:color="auto" w:fill="FFFFFF"/>
              </w:rPr>
              <w:t>HD-HD-1</w:t>
            </w:r>
            <w:r w:rsidRPr="00B903BC">
              <w:rPr>
                <w:color w:val="000000"/>
                <w:shd w:val="clear" w:color="auto" w:fill="FFFFFF"/>
              </w:rPr>
              <w:lastRenderedPageBreak/>
              <w:t>00PROBLK</w:t>
            </w:r>
          </w:p>
        </w:tc>
        <w:tc>
          <w:tcPr>
            <w:tcW w:w="810" w:type="dxa"/>
            <w:shd w:val="clear" w:color="auto" w:fill="auto"/>
          </w:tcPr>
          <w:p w14:paraId="01D1579D" w14:textId="77777777" w:rsidR="007D2CCF" w:rsidRDefault="007D2CCF" w:rsidP="00FB685C">
            <w:pPr>
              <w:rPr>
                <w:rFonts w:eastAsia="Times New Roman"/>
                <w:color w:val="000000"/>
              </w:rPr>
            </w:pPr>
            <w:r>
              <w:rPr>
                <w:rFonts w:eastAsia="Times New Roman"/>
                <w:color w:val="000000"/>
              </w:rPr>
              <w:lastRenderedPageBreak/>
              <w:t>26</w:t>
            </w:r>
          </w:p>
        </w:tc>
        <w:tc>
          <w:tcPr>
            <w:tcW w:w="900" w:type="dxa"/>
            <w:shd w:val="clear" w:color="auto" w:fill="auto"/>
          </w:tcPr>
          <w:p w14:paraId="571AD104"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3AD15C06" w14:textId="77777777" w:rsidR="007D2CCF" w:rsidRDefault="007D2CCF" w:rsidP="00FB685C">
            <w:pPr>
              <w:rPr>
                <w:rFonts w:eastAsia="Times New Roman"/>
                <w:color w:val="000000"/>
              </w:rPr>
            </w:pPr>
            <w:r>
              <w:rPr>
                <w:rFonts w:eastAsia="Times New Roman"/>
                <w:color w:val="000000"/>
              </w:rPr>
              <w:t>30 V</w:t>
            </w:r>
          </w:p>
        </w:tc>
        <w:tc>
          <w:tcPr>
            <w:tcW w:w="810" w:type="dxa"/>
            <w:shd w:val="clear" w:color="auto" w:fill="auto"/>
          </w:tcPr>
          <w:p w14:paraId="0CC42D4C" w14:textId="77777777" w:rsidR="007D2CCF" w:rsidRDefault="007D2CCF" w:rsidP="00FB685C">
            <w:pPr>
              <w:rPr>
                <w:rFonts w:eastAsia="Times New Roman"/>
                <w:color w:val="000000"/>
              </w:rPr>
            </w:pPr>
            <w:r>
              <w:rPr>
                <w:rFonts w:eastAsia="Times New Roman"/>
                <w:color w:val="000000"/>
              </w:rPr>
              <w:t>&lt;70</w:t>
            </w:r>
          </w:p>
        </w:tc>
        <w:tc>
          <w:tcPr>
            <w:tcW w:w="990" w:type="dxa"/>
          </w:tcPr>
          <w:p w14:paraId="5D0A6B4A" w14:textId="77777777" w:rsidR="007D2CCF" w:rsidRDefault="007D2CCF" w:rsidP="00FB685C">
            <w:pPr>
              <w:rPr>
                <w:rFonts w:eastAsia="Times New Roman"/>
                <w:color w:val="000000"/>
              </w:rPr>
            </w:pPr>
            <w:r>
              <w:rPr>
                <w:rFonts w:eastAsia="Times New Roman"/>
                <w:color w:val="000000"/>
              </w:rPr>
              <w:t>0.361 A</w:t>
            </w:r>
          </w:p>
        </w:tc>
        <w:tc>
          <w:tcPr>
            <w:tcW w:w="810" w:type="dxa"/>
          </w:tcPr>
          <w:p w14:paraId="73C2D5F0" w14:textId="77777777" w:rsidR="007D2CCF" w:rsidRDefault="007D2CCF" w:rsidP="00FB685C">
            <w:r>
              <w:t>-</w:t>
            </w:r>
          </w:p>
        </w:tc>
        <w:tc>
          <w:tcPr>
            <w:tcW w:w="900" w:type="dxa"/>
          </w:tcPr>
          <w:p w14:paraId="14965326" w14:textId="77777777" w:rsidR="007D2CCF" w:rsidRDefault="007D2CCF" w:rsidP="00FB685C">
            <w:pPr>
              <w:rPr>
                <w:rFonts w:eastAsia="Times New Roman"/>
                <w:color w:val="000000"/>
              </w:rPr>
            </w:pPr>
            <w:r>
              <w:rPr>
                <w:rFonts w:eastAsia="Times New Roman"/>
                <w:color w:val="000000"/>
              </w:rPr>
              <w:t>-</w:t>
            </w:r>
          </w:p>
        </w:tc>
        <w:tc>
          <w:tcPr>
            <w:tcW w:w="1170" w:type="dxa"/>
          </w:tcPr>
          <w:p w14:paraId="66008F20" w14:textId="77777777" w:rsidR="007D2CCF" w:rsidRDefault="007D2CCF" w:rsidP="00FB685C">
            <w:pPr>
              <w:rPr>
                <w:rFonts w:eastAsia="Times New Roman"/>
                <w:color w:val="000000"/>
              </w:rPr>
            </w:pPr>
            <w:r>
              <w:rPr>
                <w:rFonts w:eastAsia="Times New Roman"/>
                <w:color w:val="000000"/>
              </w:rPr>
              <w:t>-</w:t>
            </w:r>
          </w:p>
        </w:tc>
        <w:tc>
          <w:tcPr>
            <w:tcW w:w="900" w:type="dxa"/>
          </w:tcPr>
          <w:p w14:paraId="3E7FB2EA" w14:textId="77777777" w:rsidR="007D2CCF" w:rsidRDefault="007D2CCF" w:rsidP="00FB685C">
            <w:pPr>
              <w:rPr>
                <w:rFonts w:eastAsia="Times New Roman"/>
                <w:color w:val="000000"/>
              </w:rPr>
            </w:pPr>
            <w:r>
              <w:rPr>
                <w:rFonts w:eastAsia="Times New Roman"/>
                <w:color w:val="000000"/>
              </w:rPr>
              <w:t>0.361 A</w:t>
            </w:r>
          </w:p>
        </w:tc>
        <w:tc>
          <w:tcPr>
            <w:tcW w:w="3420" w:type="dxa"/>
          </w:tcPr>
          <w:p w14:paraId="43FF9140" w14:textId="77777777" w:rsidR="007D2CCF" w:rsidRDefault="007D2CCF" w:rsidP="00FB685C">
            <w:pPr>
              <w:rPr>
                <w:rFonts w:eastAsia="Times New Roman"/>
                <w:color w:val="000000"/>
              </w:rPr>
            </w:pPr>
            <w:r>
              <w:rPr>
                <w:rFonts w:eastAsia="Times New Roman"/>
                <w:color w:val="000000"/>
              </w:rPr>
              <w:t>GLV/SCADA to Cockpit</w:t>
            </w:r>
          </w:p>
        </w:tc>
      </w:tr>
      <w:tr w:rsidR="007D2CCF" w14:paraId="7BD63841" w14:textId="77777777" w:rsidTr="00FB685C">
        <w:trPr>
          <w:trHeight w:val="593"/>
        </w:trPr>
        <w:tc>
          <w:tcPr>
            <w:tcW w:w="918" w:type="dxa"/>
            <w:shd w:val="clear" w:color="auto" w:fill="auto"/>
          </w:tcPr>
          <w:p w14:paraId="0817C581" w14:textId="77777777" w:rsidR="007D2CCF" w:rsidRDefault="007D2CCF" w:rsidP="00FB685C">
            <w:pPr>
              <w:rPr>
                <w:rFonts w:eastAsia="Times New Roman"/>
                <w:color w:val="000000"/>
              </w:rPr>
            </w:pPr>
            <w:r>
              <w:rPr>
                <w:rFonts w:eastAsia="Times New Roman"/>
                <w:color w:val="000000"/>
              </w:rPr>
              <w:lastRenderedPageBreak/>
              <w:t>Alpha Wire</w:t>
            </w:r>
          </w:p>
        </w:tc>
        <w:tc>
          <w:tcPr>
            <w:tcW w:w="900" w:type="dxa"/>
            <w:shd w:val="clear" w:color="auto" w:fill="auto"/>
          </w:tcPr>
          <w:p w14:paraId="1300A21C" w14:textId="77777777" w:rsidR="007D2CCF" w:rsidRDefault="007D2CCF" w:rsidP="00FB685C">
            <w:pPr>
              <w:rPr>
                <w:rFonts w:eastAsia="Times New Roman"/>
                <w:color w:val="000000"/>
              </w:rPr>
            </w:pPr>
            <w:r>
              <w:rPr>
                <w:rFonts w:eastAsia="Times New Roman"/>
                <w:color w:val="000000"/>
              </w:rPr>
              <w:t>5178C SL001</w:t>
            </w:r>
          </w:p>
        </w:tc>
        <w:tc>
          <w:tcPr>
            <w:tcW w:w="810" w:type="dxa"/>
            <w:shd w:val="clear" w:color="auto" w:fill="auto"/>
          </w:tcPr>
          <w:p w14:paraId="1A57C126"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33999264"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2591DA06"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6765EDE5" w14:textId="77777777" w:rsidR="007D2CCF" w:rsidRDefault="007D2CCF" w:rsidP="00FB685C">
            <w:pPr>
              <w:rPr>
                <w:rFonts w:eastAsia="Times New Roman"/>
                <w:color w:val="000000"/>
              </w:rPr>
            </w:pPr>
            <w:r>
              <w:rPr>
                <w:rFonts w:eastAsia="Times New Roman"/>
                <w:color w:val="000000"/>
              </w:rPr>
              <w:t>-35 to 105</w:t>
            </w:r>
          </w:p>
        </w:tc>
        <w:tc>
          <w:tcPr>
            <w:tcW w:w="990" w:type="dxa"/>
          </w:tcPr>
          <w:p w14:paraId="4C64629A" w14:textId="77777777" w:rsidR="007D2CCF" w:rsidRDefault="007D2CCF" w:rsidP="00FB685C">
            <w:pPr>
              <w:rPr>
                <w:rFonts w:eastAsia="Times New Roman"/>
                <w:color w:val="000000"/>
              </w:rPr>
            </w:pPr>
            <w:r>
              <w:rPr>
                <w:rFonts w:eastAsia="Times New Roman"/>
                <w:color w:val="000000"/>
              </w:rPr>
              <w:t>3.7 A</w:t>
            </w:r>
          </w:p>
        </w:tc>
        <w:tc>
          <w:tcPr>
            <w:tcW w:w="810" w:type="dxa"/>
          </w:tcPr>
          <w:p w14:paraId="422783D0" w14:textId="77777777" w:rsidR="007D2CCF" w:rsidRDefault="007D2CCF" w:rsidP="00FB685C">
            <w:r>
              <w:t>-</w:t>
            </w:r>
          </w:p>
        </w:tc>
        <w:tc>
          <w:tcPr>
            <w:tcW w:w="900" w:type="dxa"/>
          </w:tcPr>
          <w:p w14:paraId="00F8A28D" w14:textId="77777777" w:rsidR="007D2CCF" w:rsidRDefault="007D2CCF" w:rsidP="00FB685C">
            <w:pPr>
              <w:rPr>
                <w:rFonts w:eastAsia="Times New Roman"/>
                <w:color w:val="000000"/>
              </w:rPr>
            </w:pPr>
            <w:r>
              <w:rPr>
                <w:rFonts w:eastAsia="Times New Roman"/>
                <w:color w:val="000000"/>
              </w:rPr>
              <w:t>-</w:t>
            </w:r>
          </w:p>
        </w:tc>
        <w:tc>
          <w:tcPr>
            <w:tcW w:w="1170" w:type="dxa"/>
          </w:tcPr>
          <w:p w14:paraId="5D80A27C" w14:textId="77777777" w:rsidR="007D2CCF" w:rsidRDefault="007D2CCF" w:rsidP="00FB685C">
            <w:pPr>
              <w:rPr>
                <w:rFonts w:eastAsia="Times New Roman"/>
                <w:color w:val="000000"/>
              </w:rPr>
            </w:pPr>
            <w:r>
              <w:rPr>
                <w:rFonts w:eastAsia="Times New Roman"/>
                <w:color w:val="000000"/>
              </w:rPr>
              <w:t>-</w:t>
            </w:r>
          </w:p>
        </w:tc>
        <w:tc>
          <w:tcPr>
            <w:tcW w:w="900" w:type="dxa"/>
          </w:tcPr>
          <w:p w14:paraId="2AE64FC8" w14:textId="77777777" w:rsidR="007D2CCF" w:rsidRDefault="007D2CCF" w:rsidP="00FB685C">
            <w:pPr>
              <w:rPr>
                <w:rFonts w:eastAsia="Times New Roman"/>
                <w:color w:val="000000"/>
              </w:rPr>
            </w:pPr>
            <w:r>
              <w:rPr>
                <w:rFonts w:eastAsia="Times New Roman"/>
                <w:color w:val="000000"/>
              </w:rPr>
              <w:t>3.7 A</w:t>
            </w:r>
          </w:p>
        </w:tc>
        <w:tc>
          <w:tcPr>
            <w:tcW w:w="3420" w:type="dxa"/>
          </w:tcPr>
          <w:p w14:paraId="608F7DB3" w14:textId="77777777" w:rsidR="007D2CCF" w:rsidRDefault="007D2CCF" w:rsidP="00FB685C">
            <w:pPr>
              <w:rPr>
                <w:rFonts w:eastAsia="Times New Roman"/>
                <w:color w:val="000000"/>
              </w:rPr>
            </w:pPr>
            <w:r>
              <w:rPr>
                <w:rFonts w:eastAsia="Times New Roman"/>
                <w:color w:val="000000"/>
              </w:rPr>
              <w:t>TSI to Motor Controller</w:t>
            </w:r>
          </w:p>
        </w:tc>
      </w:tr>
      <w:tr w:rsidR="007D2CCF" w14:paraId="3C6299DB" w14:textId="77777777" w:rsidTr="00FB685C">
        <w:trPr>
          <w:trHeight w:val="593"/>
        </w:trPr>
        <w:tc>
          <w:tcPr>
            <w:tcW w:w="918" w:type="dxa"/>
            <w:shd w:val="clear" w:color="auto" w:fill="auto"/>
          </w:tcPr>
          <w:p w14:paraId="64391BF5" w14:textId="77777777" w:rsidR="007D2CCF" w:rsidRDefault="007D2CCF" w:rsidP="00FB685C">
            <w:pPr>
              <w:rPr>
                <w:rFonts w:eastAsia="Times New Roman"/>
                <w:color w:val="000000"/>
              </w:rPr>
            </w:pPr>
            <w:r>
              <w:rPr>
                <w:rFonts w:eastAsia="Times New Roman"/>
                <w:color w:val="000000"/>
              </w:rPr>
              <w:t>Alpha Wire</w:t>
            </w:r>
          </w:p>
        </w:tc>
        <w:tc>
          <w:tcPr>
            <w:tcW w:w="900" w:type="dxa"/>
            <w:shd w:val="clear" w:color="auto" w:fill="auto"/>
          </w:tcPr>
          <w:p w14:paraId="7DF27A10" w14:textId="77777777" w:rsidR="007D2CCF" w:rsidRDefault="007D2CCF" w:rsidP="00FB685C">
            <w:pPr>
              <w:rPr>
                <w:rFonts w:eastAsia="Times New Roman"/>
                <w:color w:val="000000"/>
              </w:rPr>
            </w:pPr>
            <w:r>
              <w:rPr>
                <w:rFonts w:eastAsia="Times New Roman"/>
                <w:color w:val="000000"/>
              </w:rPr>
              <w:t>5178C SL001</w:t>
            </w:r>
          </w:p>
        </w:tc>
        <w:tc>
          <w:tcPr>
            <w:tcW w:w="810" w:type="dxa"/>
            <w:shd w:val="clear" w:color="auto" w:fill="auto"/>
          </w:tcPr>
          <w:p w14:paraId="5A41C5E0"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28510B34"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482781C9"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2EAAE931" w14:textId="77777777" w:rsidR="007D2CCF" w:rsidRDefault="007D2CCF" w:rsidP="00FB685C">
            <w:pPr>
              <w:rPr>
                <w:rFonts w:eastAsia="Times New Roman"/>
                <w:color w:val="000000"/>
              </w:rPr>
            </w:pPr>
            <w:r>
              <w:rPr>
                <w:rFonts w:eastAsia="Times New Roman"/>
                <w:color w:val="000000"/>
              </w:rPr>
              <w:t>-35 to 105</w:t>
            </w:r>
          </w:p>
        </w:tc>
        <w:tc>
          <w:tcPr>
            <w:tcW w:w="990" w:type="dxa"/>
          </w:tcPr>
          <w:p w14:paraId="6DC0C93A" w14:textId="77777777" w:rsidR="007D2CCF" w:rsidRDefault="007D2CCF" w:rsidP="00FB685C">
            <w:pPr>
              <w:rPr>
                <w:rFonts w:eastAsia="Times New Roman"/>
                <w:color w:val="000000"/>
              </w:rPr>
            </w:pPr>
            <w:r>
              <w:rPr>
                <w:rFonts w:eastAsia="Times New Roman"/>
                <w:color w:val="000000"/>
              </w:rPr>
              <w:t>3.7 A</w:t>
            </w:r>
          </w:p>
        </w:tc>
        <w:tc>
          <w:tcPr>
            <w:tcW w:w="810" w:type="dxa"/>
          </w:tcPr>
          <w:p w14:paraId="17F49A67" w14:textId="77777777" w:rsidR="007D2CCF" w:rsidRDefault="007D2CCF" w:rsidP="00FB685C">
            <w:r>
              <w:t>-</w:t>
            </w:r>
          </w:p>
        </w:tc>
        <w:tc>
          <w:tcPr>
            <w:tcW w:w="900" w:type="dxa"/>
          </w:tcPr>
          <w:p w14:paraId="1DD41D4A" w14:textId="77777777" w:rsidR="007D2CCF" w:rsidRDefault="007D2CCF" w:rsidP="00FB685C">
            <w:pPr>
              <w:rPr>
                <w:rFonts w:eastAsia="Times New Roman"/>
                <w:color w:val="000000"/>
              </w:rPr>
            </w:pPr>
            <w:r>
              <w:rPr>
                <w:rFonts w:eastAsia="Times New Roman"/>
                <w:color w:val="000000"/>
              </w:rPr>
              <w:t>-</w:t>
            </w:r>
          </w:p>
        </w:tc>
        <w:tc>
          <w:tcPr>
            <w:tcW w:w="1170" w:type="dxa"/>
          </w:tcPr>
          <w:p w14:paraId="6D745860" w14:textId="77777777" w:rsidR="007D2CCF" w:rsidRDefault="007D2CCF" w:rsidP="00FB685C">
            <w:pPr>
              <w:rPr>
                <w:rFonts w:eastAsia="Times New Roman"/>
                <w:color w:val="000000"/>
              </w:rPr>
            </w:pPr>
            <w:r>
              <w:rPr>
                <w:rFonts w:eastAsia="Times New Roman"/>
                <w:color w:val="000000"/>
              </w:rPr>
              <w:t>-</w:t>
            </w:r>
          </w:p>
        </w:tc>
        <w:tc>
          <w:tcPr>
            <w:tcW w:w="900" w:type="dxa"/>
          </w:tcPr>
          <w:p w14:paraId="236F596E" w14:textId="77777777" w:rsidR="007D2CCF" w:rsidRDefault="007D2CCF" w:rsidP="00FB685C">
            <w:pPr>
              <w:rPr>
                <w:rFonts w:eastAsia="Times New Roman"/>
                <w:color w:val="000000"/>
              </w:rPr>
            </w:pPr>
            <w:r>
              <w:rPr>
                <w:rFonts w:eastAsia="Times New Roman"/>
                <w:color w:val="000000"/>
              </w:rPr>
              <w:t>3.7 A</w:t>
            </w:r>
          </w:p>
        </w:tc>
        <w:tc>
          <w:tcPr>
            <w:tcW w:w="3420" w:type="dxa"/>
          </w:tcPr>
          <w:p w14:paraId="01C6A2DD" w14:textId="77777777" w:rsidR="007D2CCF" w:rsidRDefault="007D2CCF" w:rsidP="00FB685C">
            <w:pPr>
              <w:rPr>
                <w:rFonts w:eastAsia="Times New Roman"/>
                <w:color w:val="000000"/>
              </w:rPr>
            </w:pPr>
            <w:r>
              <w:rPr>
                <w:rFonts w:eastAsia="Times New Roman"/>
                <w:color w:val="000000"/>
              </w:rPr>
              <w:t>TSI to Foot Pedals</w:t>
            </w:r>
          </w:p>
        </w:tc>
      </w:tr>
      <w:tr w:rsidR="007D2CCF" w14:paraId="5F3F149C" w14:textId="77777777" w:rsidTr="00FB685C">
        <w:trPr>
          <w:trHeight w:val="593"/>
        </w:trPr>
        <w:tc>
          <w:tcPr>
            <w:tcW w:w="918" w:type="dxa"/>
            <w:shd w:val="clear" w:color="auto" w:fill="auto"/>
          </w:tcPr>
          <w:p w14:paraId="2DB5286D" w14:textId="77777777" w:rsidR="007D2CCF" w:rsidRDefault="007D2CCF" w:rsidP="00FB685C">
            <w:pPr>
              <w:rPr>
                <w:rFonts w:eastAsia="Times New Roman"/>
                <w:color w:val="000000"/>
              </w:rPr>
            </w:pPr>
            <w:r>
              <w:rPr>
                <w:rFonts w:eastAsia="Times New Roman"/>
                <w:color w:val="000000"/>
              </w:rPr>
              <w:t>Alpha Wire</w:t>
            </w:r>
          </w:p>
        </w:tc>
        <w:tc>
          <w:tcPr>
            <w:tcW w:w="900" w:type="dxa"/>
            <w:shd w:val="clear" w:color="auto" w:fill="auto"/>
          </w:tcPr>
          <w:p w14:paraId="19DC9B1E" w14:textId="77777777" w:rsidR="007D2CCF" w:rsidRDefault="007D2CCF" w:rsidP="00FB685C">
            <w:pPr>
              <w:rPr>
                <w:rFonts w:eastAsia="Times New Roman"/>
                <w:color w:val="000000"/>
              </w:rPr>
            </w:pPr>
            <w:r>
              <w:rPr>
                <w:rFonts w:eastAsia="Times New Roman"/>
                <w:color w:val="000000"/>
              </w:rPr>
              <w:t>5178C SL001</w:t>
            </w:r>
          </w:p>
        </w:tc>
        <w:tc>
          <w:tcPr>
            <w:tcW w:w="810" w:type="dxa"/>
            <w:shd w:val="clear" w:color="auto" w:fill="auto"/>
          </w:tcPr>
          <w:p w14:paraId="3F37863F"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5025E924"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596DE424"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67D61FA7" w14:textId="77777777" w:rsidR="007D2CCF" w:rsidRDefault="007D2CCF" w:rsidP="00FB685C">
            <w:pPr>
              <w:rPr>
                <w:rFonts w:eastAsia="Times New Roman"/>
                <w:color w:val="000000"/>
              </w:rPr>
            </w:pPr>
            <w:r>
              <w:rPr>
                <w:rFonts w:eastAsia="Times New Roman"/>
                <w:color w:val="000000"/>
              </w:rPr>
              <w:t>-35 to 105</w:t>
            </w:r>
          </w:p>
        </w:tc>
        <w:tc>
          <w:tcPr>
            <w:tcW w:w="990" w:type="dxa"/>
          </w:tcPr>
          <w:p w14:paraId="1C893D0F" w14:textId="77777777" w:rsidR="007D2CCF" w:rsidRDefault="007D2CCF" w:rsidP="00FB685C">
            <w:pPr>
              <w:rPr>
                <w:rFonts w:eastAsia="Times New Roman"/>
                <w:color w:val="000000"/>
              </w:rPr>
            </w:pPr>
            <w:r>
              <w:rPr>
                <w:rFonts w:eastAsia="Times New Roman"/>
                <w:color w:val="000000"/>
              </w:rPr>
              <w:t>3.7 A</w:t>
            </w:r>
          </w:p>
        </w:tc>
        <w:tc>
          <w:tcPr>
            <w:tcW w:w="810" w:type="dxa"/>
          </w:tcPr>
          <w:p w14:paraId="57F837CC" w14:textId="77777777" w:rsidR="007D2CCF" w:rsidRDefault="007D2CCF" w:rsidP="00FB685C">
            <w:r>
              <w:t>-</w:t>
            </w:r>
          </w:p>
        </w:tc>
        <w:tc>
          <w:tcPr>
            <w:tcW w:w="900" w:type="dxa"/>
          </w:tcPr>
          <w:p w14:paraId="688174A8" w14:textId="77777777" w:rsidR="007D2CCF" w:rsidRDefault="007D2CCF" w:rsidP="00FB685C">
            <w:pPr>
              <w:rPr>
                <w:rFonts w:eastAsia="Times New Roman"/>
                <w:color w:val="000000"/>
              </w:rPr>
            </w:pPr>
            <w:r>
              <w:rPr>
                <w:rFonts w:eastAsia="Times New Roman"/>
                <w:color w:val="000000"/>
              </w:rPr>
              <w:t>-</w:t>
            </w:r>
          </w:p>
        </w:tc>
        <w:tc>
          <w:tcPr>
            <w:tcW w:w="1170" w:type="dxa"/>
          </w:tcPr>
          <w:p w14:paraId="49655248" w14:textId="77777777" w:rsidR="007D2CCF" w:rsidRDefault="007D2CCF" w:rsidP="00FB685C">
            <w:pPr>
              <w:rPr>
                <w:rFonts w:eastAsia="Times New Roman"/>
                <w:color w:val="000000"/>
              </w:rPr>
            </w:pPr>
            <w:r>
              <w:rPr>
                <w:rFonts w:eastAsia="Times New Roman"/>
                <w:color w:val="000000"/>
              </w:rPr>
              <w:t>-</w:t>
            </w:r>
          </w:p>
        </w:tc>
        <w:tc>
          <w:tcPr>
            <w:tcW w:w="900" w:type="dxa"/>
          </w:tcPr>
          <w:p w14:paraId="4F127AA8" w14:textId="77777777" w:rsidR="007D2CCF" w:rsidRDefault="007D2CCF" w:rsidP="00FB685C">
            <w:pPr>
              <w:rPr>
                <w:rFonts w:eastAsia="Times New Roman"/>
                <w:color w:val="000000"/>
              </w:rPr>
            </w:pPr>
            <w:r>
              <w:rPr>
                <w:rFonts w:eastAsia="Times New Roman"/>
                <w:color w:val="000000"/>
              </w:rPr>
              <w:t>3.7 A</w:t>
            </w:r>
          </w:p>
        </w:tc>
        <w:tc>
          <w:tcPr>
            <w:tcW w:w="3420" w:type="dxa"/>
          </w:tcPr>
          <w:p w14:paraId="12F86B75" w14:textId="77777777" w:rsidR="007D2CCF" w:rsidRDefault="007D2CCF" w:rsidP="00FB685C">
            <w:pPr>
              <w:rPr>
                <w:rFonts w:eastAsia="Times New Roman"/>
                <w:color w:val="000000"/>
              </w:rPr>
            </w:pPr>
            <w:r>
              <w:rPr>
                <w:rFonts w:eastAsia="Times New Roman"/>
                <w:color w:val="000000"/>
              </w:rPr>
              <w:t>TSI to Cockpit</w:t>
            </w:r>
          </w:p>
        </w:tc>
      </w:tr>
      <w:tr w:rsidR="007D2CCF" w14:paraId="4B722E7C" w14:textId="77777777" w:rsidTr="00FB685C">
        <w:trPr>
          <w:trHeight w:val="593"/>
        </w:trPr>
        <w:tc>
          <w:tcPr>
            <w:tcW w:w="918" w:type="dxa"/>
            <w:shd w:val="clear" w:color="auto" w:fill="auto"/>
          </w:tcPr>
          <w:p w14:paraId="12068BDA" w14:textId="77777777" w:rsidR="007D2CCF" w:rsidRDefault="007D2CCF" w:rsidP="00FB685C">
            <w:pPr>
              <w:rPr>
                <w:rFonts w:eastAsia="Times New Roman"/>
                <w:color w:val="000000"/>
              </w:rPr>
            </w:pPr>
            <w:r>
              <w:rPr>
                <w:rFonts w:eastAsia="Times New Roman"/>
                <w:color w:val="000000"/>
              </w:rPr>
              <w:t>Alpha Wire</w:t>
            </w:r>
          </w:p>
        </w:tc>
        <w:tc>
          <w:tcPr>
            <w:tcW w:w="900" w:type="dxa"/>
            <w:shd w:val="clear" w:color="auto" w:fill="auto"/>
          </w:tcPr>
          <w:p w14:paraId="202FE23E" w14:textId="77777777" w:rsidR="007D2CCF" w:rsidRDefault="007D2CCF" w:rsidP="00FB685C">
            <w:pPr>
              <w:rPr>
                <w:rFonts w:eastAsia="Times New Roman"/>
                <w:color w:val="000000"/>
              </w:rPr>
            </w:pPr>
            <w:r>
              <w:rPr>
                <w:rFonts w:eastAsia="Times New Roman"/>
                <w:color w:val="000000"/>
              </w:rPr>
              <w:t>5440/12 SL002</w:t>
            </w:r>
          </w:p>
        </w:tc>
        <w:tc>
          <w:tcPr>
            <w:tcW w:w="810" w:type="dxa"/>
            <w:shd w:val="clear" w:color="auto" w:fill="auto"/>
          </w:tcPr>
          <w:p w14:paraId="68073944"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782CD040"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6A3E0C53" w14:textId="77777777" w:rsidR="007D2CCF" w:rsidRDefault="007D2CCF" w:rsidP="00FB685C">
            <w:pPr>
              <w:rPr>
                <w:rFonts w:eastAsia="Times New Roman"/>
                <w:color w:val="000000"/>
              </w:rPr>
            </w:pPr>
            <w:r>
              <w:rPr>
                <w:rFonts w:eastAsia="Times New Roman"/>
                <w:color w:val="000000"/>
              </w:rPr>
              <w:t>600 V</w:t>
            </w:r>
          </w:p>
        </w:tc>
        <w:tc>
          <w:tcPr>
            <w:tcW w:w="810" w:type="dxa"/>
            <w:shd w:val="clear" w:color="auto" w:fill="auto"/>
          </w:tcPr>
          <w:p w14:paraId="696BCDB3" w14:textId="77777777" w:rsidR="007D2CCF" w:rsidRDefault="007D2CCF" w:rsidP="00FB685C">
            <w:pPr>
              <w:rPr>
                <w:rFonts w:eastAsia="Times New Roman"/>
                <w:color w:val="000000"/>
              </w:rPr>
            </w:pPr>
            <w:r>
              <w:rPr>
                <w:rFonts w:eastAsia="Times New Roman"/>
                <w:color w:val="000000"/>
              </w:rPr>
              <w:t>-30 to 105</w:t>
            </w:r>
          </w:p>
        </w:tc>
        <w:tc>
          <w:tcPr>
            <w:tcW w:w="990" w:type="dxa"/>
          </w:tcPr>
          <w:p w14:paraId="67BF4E67" w14:textId="77777777" w:rsidR="007D2CCF" w:rsidRDefault="007D2CCF" w:rsidP="00FB685C">
            <w:pPr>
              <w:rPr>
                <w:rFonts w:eastAsia="Times New Roman"/>
                <w:color w:val="000000"/>
              </w:rPr>
            </w:pPr>
            <w:r>
              <w:rPr>
                <w:rFonts w:eastAsia="Times New Roman"/>
                <w:color w:val="000000"/>
              </w:rPr>
              <w:t>3.7 A</w:t>
            </w:r>
          </w:p>
        </w:tc>
        <w:tc>
          <w:tcPr>
            <w:tcW w:w="810" w:type="dxa"/>
          </w:tcPr>
          <w:p w14:paraId="312FA15B" w14:textId="77777777" w:rsidR="007D2CCF" w:rsidRDefault="007D2CCF" w:rsidP="00FB685C">
            <w:r>
              <w:t>-</w:t>
            </w:r>
          </w:p>
        </w:tc>
        <w:tc>
          <w:tcPr>
            <w:tcW w:w="900" w:type="dxa"/>
          </w:tcPr>
          <w:p w14:paraId="0B4DF508" w14:textId="77777777" w:rsidR="007D2CCF" w:rsidRDefault="007D2CCF" w:rsidP="00FB685C">
            <w:pPr>
              <w:rPr>
                <w:rFonts w:eastAsia="Times New Roman"/>
                <w:color w:val="000000"/>
              </w:rPr>
            </w:pPr>
            <w:r>
              <w:rPr>
                <w:rFonts w:eastAsia="Times New Roman"/>
                <w:color w:val="000000"/>
              </w:rPr>
              <w:t>-</w:t>
            </w:r>
          </w:p>
        </w:tc>
        <w:tc>
          <w:tcPr>
            <w:tcW w:w="1170" w:type="dxa"/>
          </w:tcPr>
          <w:p w14:paraId="48BDE6A2" w14:textId="77777777" w:rsidR="007D2CCF" w:rsidRDefault="007D2CCF" w:rsidP="00FB685C">
            <w:pPr>
              <w:rPr>
                <w:rFonts w:eastAsia="Times New Roman"/>
                <w:color w:val="000000"/>
              </w:rPr>
            </w:pPr>
            <w:r>
              <w:rPr>
                <w:rFonts w:eastAsia="Times New Roman"/>
                <w:color w:val="000000"/>
              </w:rPr>
              <w:t>-</w:t>
            </w:r>
          </w:p>
        </w:tc>
        <w:tc>
          <w:tcPr>
            <w:tcW w:w="900" w:type="dxa"/>
          </w:tcPr>
          <w:p w14:paraId="3845AD91" w14:textId="77777777" w:rsidR="007D2CCF" w:rsidRDefault="007D2CCF" w:rsidP="00FB685C">
            <w:pPr>
              <w:rPr>
                <w:rFonts w:eastAsia="Times New Roman"/>
                <w:color w:val="000000"/>
              </w:rPr>
            </w:pPr>
            <w:r>
              <w:rPr>
                <w:rFonts w:eastAsia="Times New Roman"/>
                <w:color w:val="000000"/>
              </w:rPr>
              <w:t>3.7 A</w:t>
            </w:r>
          </w:p>
        </w:tc>
        <w:tc>
          <w:tcPr>
            <w:tcW w:w="3420" w:type="dxa"/>
          </w:tcPr>
          <w:p w14:paraId="64206FE9" w14:textId="77777777" w:rsidR="007D2CCF" w:rsidRDefault="007D2CCF" w:rsidP="00FB685C">
            <w:pPr>
              <w:rPr>
                <w:rFonts w:eastAsia="Times New Roman"/>
                <w:color w:val="000000"/>
              </w:rPr>
            </w:pPr>
            <w:r>
              <w:rPr>
                <w:rFonts w:eastAsia="Times New Roman"/>
                <w:color w:val="000000"/>
              </w:rPr>
              <w:t>GLV/SCADA to Cockpit</w:t>
            </w:r>
          </w:p>
        </w:tc>
      </w:tr>
      <w:tr w:rsidR="007D2CCF" w14:paraId="4C779B40" w14:textId="77777777" w:rsidTr="00FB685C">
        <w:trPr>
          <w:trHeight w:val="593"/>
        </w:trPr>
        <w:tc>
          <w:tcPr>
            <w:tcW w:w="918" w:type="dxa"/>
            <w:shd w:val="clear" w:color="auto" w:fill="auto"/>
          </w:tcPr>
          <w:p w14:paraId="766E3A03" w14:textId="77777777" w:rsidR="007D2CCF" w:rsidRDefault="007D2CCF" w:rsidP="00FB685C">
            <w:pPr>
              <w:rPr>
                <w:rFonts w:eastAsia="Times New Roman"/>
                <w:color w:val="000000"/>
              </w:rPr>
            </w:pPr>
            <w:r>
              <w:rPr>
                <w:rFonts w:eastAsia="Times New Roman"/>
                <w:color w:val="000000"/>
              </w:rPr>
              <w:t>Alpha Wire</w:t>
            </w:r>
          </w:p>
        </w:tc>
        <w:tc>
          <w:tcPr>
            <w:tcW w:w="900" w:type="dxa"/>
            <w:shd w:val="clear" w:color="auto" w:fill="auto"/>
          </w:tcPr>
          <w:p w14:paraId="7DB485AA" w14:textId="77777777" w:rsidR="007D2CCF" w:rsidRDefault="007D2CCF" w:rsidP="00FB685C">
            <w:pPr>
              <w:rPr>
                <w:rFonts w:eastAsia="Times New Roman"/>
                <w:color w:val="000000"/>
              </w:rPr>
            </w:pPr>
            <w:r>
              <w:rPr>
                <w:rFonts w:eastAsia="Times New Roman"/>
                <w:color w:val="000000"/>
              </w:rPr>
              <w:t>5176C SL005</w:t>
            </w:r>
          </w:p>
        </w:tc>
        <w:tc>
          <w:tcPr>
            <w:tcW w:w="810" w:type="dxa"/>
            <w:shd w:val="clear" w:color="auto" w:fill="auto"/>
          </w:tcPr>
          <w:p w14:paraId="1178BF46"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604EA54A"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4427DEF3"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48A0ECAA" w14:textId="77777777" w:rsidR="007D2CCF" w:rsidRDefault="007D2CCF" w:rsidP="00FB685C">
            <w:pPr>
              <w:rPr>
                <w:rFonts w:eastAsia="Times New Roman"/>
                <w:color w:val="000000"/>
              </w:rPr>
            </w:pPr>
            <w:r>
              <w:rPr>
                <w:rFonts w:eastAsia="Times New Roman"/>
                <w:color w:val="000000"/>
              </w:rPr>
              <w:t>-35 to 105</w:t>
            </w:r>
          </w:p>
        </w:tc>
        <w:tc>
          <w:tcPr>
            <w:tcW w:w="990" w:type="dxa"/>
          </w:tcPr>
          <w:p w14:paraId="60A40E2C" w14:textId="77777777" w:rsidR="007D2CCF" w:rsidRDefault="007D2CCF" w:rsidP="00FB685C">
            <w:pPr>
              <w:rPr>
                <w:rFonts w:eastAsia="Times New Roman"/>
                <w:color w:val="000000"/>
              </w:rPr>
            </w:pPr>
            <w:r>
              <w:rPr>
                <w:rFonts w:eastAsia="Times New Roman"/>
                <w:color w:val="000000"/>
              </w:rPr>
              <w:t>3.7 A</w:t>
            </w:r>
          </w:p>
        </w:tc>
        <w:tc>
          <w:tcPr>
            <w:tcW w:w="810" w:type="dxa"/>
          </w:tcPr>
          <w:p w14:paraId="10C094B7" w14:textId="77777777" w:rsidR="007D2CCF" w:rsidRDefault="007D2CCF" w:rsidP="00FB685C">
            <w:r>
              <w:t>-</w:t>
            </w:r>
          </w:p>
        </w:tc>
        <w:tc>
          <w:tcPr>
            <w:tcW w:w="900" w:type="dxa"/>
          </w:tcPr>
          <w:p w14:paraId="4715E514" w14:textId="77777777" w:rsidR="007D2CCF" w:rsidRDefault="007D2CCF" w:rsidP="00FB685C">
            <w:pPr>
              <w:rPr>
                <w:rFonts w:eastAsia="Times New Roman"/>
                <w:color w:val="000000"/>
              </w:rPr>
            </w:pPr>
            <w:r>
              <w:rPr>
                <w:rFonts w:eastAsia="Times New Roman"/>
                <w:color w:val="000000"/>
              </w:rPr>
              <w:t>-</w:t>
            </w:r>
          </w:p>
        </w:tc>
        <w:tc>
          <w:tcPr>
            <w:tcW w:w="1170" w:type="dxa"/>
          </w:tcPr>
          <w:p w14:paraId="2E021DBD" w14:textId="77777777" w:rsidR="007D2CCF" w:rsidRDefault="007D2CCF" w:rsidP="00FB685C">
            <w:pPr>
              <w:rPr>
                <w:rFonts w:eastAsia="Times New Roman"/>
                <w:color w:val="000000"/>
              </w:rPr>
            </w:pPr>
            <w:r>
              <w:rPr>
                <w:rFonts w:eastAsia="Times New Roman"/>
                <w:color w:val="000000"/>
              </w:rPr>
              <w:t>-</w:t>
            </w:r>
          </w:p>
        </w:tc>
        <w:tc>
          <w:tcPr>
            <w:tcW w:w="900" w:type="dxa"/>
          </w:tcPr>
          <w:p w14:paraId="223B9D99" w14:textId="77777777" w:rsidR="007D2CCF" w:rsidRDefault="007D2CCF" w:rsidP="00FB685C">
            <w:pPr>
              <w:rPr>
                <w:rFonts w:eastAsia="Times New Roman"/>
                <w:color w:val="000000"/>
              </w:rPr>
            </w:pPr>
            <w:r>
              <w:rPr>
                <w:rFonts w:eastAsia="Times New Roman"/>
                <w:color w:val="000000"/>
              </w:rPr>
              <w:t>3.7 A</w:t>
            </w:r>
          </w:p>
        </w:tc>
        <w:tc>
          <w:tcPr>
            <w:tcW w:w="3420" w:type="dxa"/>
          </w:tcPr>
          <w:p w14:paraId="6419CA6D" w14:textId="77777777" w:rsidR="007D2CCF" w:rsidRDefault="007D2CCF" w:rsidP="00FB685C">
            <w:pPr>
              <w:rPr>
                <w:rFonts w:eastAsia="Times New Roman"/>
                <w:color w:val="000000"/>
              </w:rPr>
            </w:pPr>
            <w:r>
              <w:rPr>
                <w:rFonts w:eastAsia="Times New Roman"/>
                <w:color w:val="000000"/>
              </w:rPr>
              <w:t>TSI to TSAL Left</w:t>
            </w:r>
          </w:p>
        </w:tc>
      </w:tr>
      <w:tr w:rsidR="007D2CCF" w14:paraId="3A721458" w14:textId="77777777" w:rsidTr="00FB685C">
        <w:trPr>
          <w:trHeight w:val="593"/>
        </w:trPr>
        <w:tc>
          <w:tcPr>
            <w:tcW w:w="918" w:type="dxa"/>
            <w:shd w:val="clear" w:color="auto" w:fill="auto"/>
          </w:tcPr>
          <w:p w14:paraId="238BD66B" w14:textId="77777777" w:rsidR="007D2CCF" w:rsidRDefault="007D2CCF" w:rsidP="00FB685C">
            <w:pPr>
              <w:rPr>
                <w:rFonts w:eastAsia="Times New Roman"/>
                <w:color w:val="000000"/>
              </w:rPr>
            </w:pPr>
            <w:r>
              <w:rPr>
                <w:rFonts w:eastAsia="Times New Roman"/>
                <w:color w:val="000000"/>
              </w:rPr>
              <w:t>Alpha Wire</w:t>
            </w:r>
          </w:p>
        </w:tc>
        <w:tc>
          <w:tcPr>
            <w:tcW w:w="900" w:type="dxa"/>
            <w:shd w:val="clear" w:color="auto" w:fill="auto"/>
          </w:tcPr>
          <w:p w14:paraId="46AD9D7D" w14:textId="77777777" w:rsidR="007D2CCF" w:rsidRDefault="007D2CCF" w:rsidP="00FB685C">
            <w:pPr>
              <w:rPr>
                <w:rFonts w:eastAsia="Times New Roman"/>
                <w:color w:val="000000"/>
              </w:rPr>
            </w:pPr>
            <w:r>
              <w:rPr>
                <w:rFonts w:eastAsia="Times New Roman"/>
                <w:color w:val="000000"/>
              </w:rPr>
              <w:t>5176C SL005</w:t>
            </w:r>
          </w:p>
        </w:tc>
        <w:tc>
          <w:tcPr>
            <w:tcW w:w="810" w:type="dxa"/>
            <w:shd w:val="clear" w:color="auto" w:fill="auto"/>
          </w:tcPr>
          <w:p w14:paraId="0D7F9D5A"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73C45079"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4D50166F"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1479907F" w14:textId="77777777" w:rsidR="007D2CCF" w:rsidRDefault="007D2CCF" w:rsidP="00FB685C">
            <w:pPr>
              <w:rPr>
                <w:rFonts w:eastAsia="Times New Roman"/>
                <w:color w:val="000000"/>
              </w:rPr>
            </w:pPr>
            <w:r>
              <w:rPr>
                <w:rFonts w:eastAsia="Times New Roman"/>
                <w:color w:val="000000"/>
              </w:rPr>
              <w:t>-35 to 105</w:t>
            </w:r>
          </w:p>
        </w:tc>
        <w:tc>
          <w:tcPr>
            <w:tcW w:w="990" w:type="dxa"/>
          </w:tcPr>
          <w:p w14:paraId="16A90865" w14:textId="77777777" w:rsidR="007D2CCF" w:rsidRDefault="007D2CCF" w:rsidP="00FB685C">
            <w:pPr>
              <w:rPr>
                <w:rFonts w:eastAsia="Times New Roman"/>
                <w:color w:val="000000"/>
              </w:rPr>
            </w:pPr>
            <w:r>
              <w:rPr>
                <w:rFonts w:eastAsia="Times New Roman"/>
                <w:color w:val="000000"/>
              </w:rPr>
              <w:t>3.7 A</w:t>
            </w:r>
          </w:p>
        </w:tc>
        <w:tc>
          <w:tcPr>
            <w:tcW w:w="810" w:type="dxa"/>
          </w:tcPr>
          <w:p w14:paraId="6DB3BD44" w14:textId="77777777" w:rsidR="007D2CCF" w:rsidRDefault="007D2CCF" w:rsidP="00FB685C">
            <w:r>
              <w:t>-</w:t>
            </w:r>
          </w:p>
        </w:tc>
        <w:tc>
          <w:tcPr>
            <w:tcW w:w="900" w:type="dxa"/>
          </w:tcPr>
          <w:p w14:paraId="2370CAD9" w14:textId="77777777" w:rsidR="007D2CCF" w:rsidRDefault="007D2CCF" w:rsidP="00FB685C">
            <w:pPr>
              <w:rPr>
                <w:rFonts w:eastAsia="Times New Roman"/>
                <w:color w:val="000000"/>
              </w:rPr>
            </w:pPr>
            <w:r>
              <w:rPr>
                <w:rFonts w:eastAsia="Times New Roman"/>
                <w:color w:val="000000"/>
              </w:rPr>
              <w:t>-</w:t>
            </w:r>
          </w:p>
        </w:tc>
        <w:tc>
          <w:tcPr>
            <w:tcW w:w="1170" w:type="dxa"/>
          </w:tcPr>
          <w:p w14:paraId="3922A519" w14:textId="77777777" w:rsidR="007D2CCF" w:rsidRDefault="007D2CCF" w:rsidP="00FB685C">
            <w:pPr>
              <w:rPr>
                <w:rFonts w:eastAsia="Times New Roman"/>
                <w:color w:val="000000"/>
              </w:rPr>
            </w:pPr>
            <w:r>
              <w:rPr>
                <w:rFonts w:eastAsia="Times New Roman"/>
                <w:color w:val="000000"/>
              </w:rPr>
              <w:t>-</w:t>
            </w:r>
          </w:p>
        </w:tc>
        <w:tc>
          <w:tcPr>
            <w:tcW w:w="900" w:type="dxa"/>
          </w:tcPr>
          <w:p w14:paraId="012487C1" w14:textId="77777777" w:rsidR="007D2CCF" w:rsidRDefault="007D2CCF" w:rsidP="00FB685C">
            <w:pPr>
              <w:rPr>
                <w:rFonts w:eastAsia="Times New Roman"/>
                <w:color w:val="000000"/>
              </w:rPr>
            </w:pPr>
            <w:r>
              <w:rPr>
                <w:rFonts w:eastAsia="Times New Roman"/>
                <w:color w:val="000000"/>
              </w:rPr>
              <w:t>3.7 A</w:t>
            </w:r>
          </w:p>
        </w:tc>
        <w:tc>
          <w:tcPr>
            <w:tcW w:w="3420" w:type="dxa"/>
          </w:tcPr>
          <w:p w14:paraId="71789827" w14:textId="77777777" w:rsidR="007D2CCF" w:rsidRDefault="007D2CCF" w:rsidP="00FB685C">
            <w:pPr>
              <w:rPr>
                <w:rFonts w:eastAsia="Times New Roman"/>
                <w:color w:val="000000"/>
              </w:rPr>
            </w:pPr>
            <w:r>
              <w:rPr>
                <w:rFonts w:eastAsia="Times New Roman"/>
                <w:color w:val="000000"/>
              </w:rPr>
              <w:t>TSI to Brake Light</w:t>
            </w:r>
          </w:p>
        </w:tc>
      </w:tr>
      <w:tr w:rsidR="007D2CCF" w14:paraId="2DB478C1" w14:textId="77777777" w:rsidTr="00FB685C">
        <w:trPr>
          <w:trHeight w:val="593"/>
        </w:trPr>
        <w:tc>
          <w:tcPr>
            <w:tcW w:w="918" w:type="dxa"/>
            <w:shd w:val="clear" w:color="auto" w:fill="auto"/>
          </w:tcPr>
          <w:p w14:paraId="458342DE" w14:textId="77777777" w:rsidR="007D2CCF" w:rsidRDefault="007D2CCF" w:rsidP="00FB685C">
            <w:pPr>
              <w:rPr>
                <w:rFonts w:eastAsia="Times New Roman"/>
                <w:color w:val="000000"/>
              </w:rPr>
            </w:pPr>
            <w:r>
              <w:rPr>
                <w:rFonts w:eastAsia="Times New Roman"/>
                <w:color w:val="000000"/>
              </w:rPr>
              <w:t>Alpha Wire</w:t>
            </w:r>
          </w:p>
        </w:tc>
        <w:tc>
          <w:tcPr>
            <w:tcW w:w="900" w:type="dxa"/>
            <w:shd w:val="clear" w:color="auto" w:fill="auto"/>
          </w:tcPr>
          <w:p w14:paraId="57A922C0" w14:textId="77777777" w:rsidR="007D2CCF" w:rsidRDefault="007D2CCF" w:rsidP="00FB685C">
            <w:pPr>
              <w:rPr>
                <w:rFonts w:eastAsia="Times New Roman"/>
                <w:color w:val="000000"/>
              </w:rPr>
            </w:pPr>
            <w:r>
              <w:rPr>
                <w:rFonts w:eastAsia="Times New Roman"/>
                <w:color w:val="000000"/>
              </w:rPr>
              <w:t>5176C SL005</w:t>
            </w:r>
          </w:p>
        </w:tc>
        <w:tc>
          <w:tcPr>
            <w:tcW w:w="810" w:type="dxa"/>
            <w:shd w:val="clear" w:color="auto" w:fill="auto"/>
          </w:tcPr>
          <w:p w14:paraId="0EA7135E"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3A9EBB0A"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767A49D1"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4C6ED94D" w14:textId="77777777" w:rsidR="007D2CCF" w:rsidRDefault="007D2CCF" w:rsidP="00FB685C">
            <w:pPr>
              <w:rPr>
                <w:rFonts w:eastAsia="Times New Roman"/>
                <w:color w:val="000000"/>
              </w:rPr>
            </w:pPr>
            <w:r>
              <w:rPr>
                <w:rFonts w:eastAsia="Times New Roman"/>
                <w:color w:val="000000"/>
              </w:rPr>
              <w:t>-35 to 105</w:t>
            </w:r>
          </w:p>
        </w:tc>
        <w:tc>
          <w:tcPr>
            <w:tcW w:w="990" w:type="dxa"/>
          </w:tcPr>
          <w:p w14:paraId="53933AE9" w14:textId="77777777" w:rsidR="007D2CCF" w:rsidRDefault="007D2CCF" w:rsidP="00FB685C">
            <w:pPr>
              <w:rPr>
                <w:rFonts w:eastAsia="Times New Roman"/>
                <w:color w:val="000000"/>
              </w:rPr>
            </w:pPr>
            <w:r>
              <w:rPr>
                <w:rFonts w:eastAsia="Times New Roman"/>
                <w:color w:val="000000"/>
              </w:rPr>
              <w:t>3.7 A</w:t>
            </w:r>
          </w:p>
        </w:tc>
        <w:tc>
          <w:tcPr>
            <w:tcW w:w="810" w:type="dxa"/>
          </w:tcPr>
          <w:p w14:paraId="5247D19D" w14:textId="77777777" w:rsidR="007D2CCF" w:rsidRDefault="007D2CCF" w:rsidP="00FB685C">
            <w:r>
              <w:t>-</w:t>
            </w:r>
          </w:p>
        </w:tc>
        <w:tc>
          <w:tcPr>
            <w:tcW w:w="900" w:type="dxa"/>
          </w:tcPr>
          <w:p w14:paraId="28414D20" w14:textId="77777777" w:rsidR="007D2CCF" w:rsidRDefault="007D2CCF" w:rsidP="00FB685C">
            <w:pPr>
              <w:rPr>
                <w:rFonts w:eastAsia="Times New Roman"/>
                <w:color w:val="000000"/>
              </w:rPr>
            </w:pPr>
            <w:r>
              <w:rPr>
                <w:rFonts w:eastAsia="Times New Roman"/>
                <w:color w:val="000000"/>
              </w:rPr>
              <w:t>-</w:t>
            </w:r>
          </w:p>
        </w:tc>
        <w:tc>
          <w:tcPr>
            <w:tcW w:w="1170" w:type="dxa"/>
          </w:tcPr>
          <w:p w14:paraId="6C389D56" w14:textId="77777777" w:rsidR="007D2CCF" w:rsidRDefault="007D2CCF" w:rsidP="00FB685C">
            <w:pPr>
              <w:rPr>
                <w:rFonts w:eastAsia="Times New Roman"/>
                <w:color w:val="000000"/>
              </w:rPr>
            </w:pPr>
            <w:r>
              <w:rPr>
                <w:rFonts w:eastAsia="Times New Roman"/>
                <w:color w:val="000000"/>
              </w:rPr>
              <w:t>-</w:t>
            </w:r>
          </w:p>
        </w:tc>
        <w:tc>
          <w:tcPr>
            <w:tcW w:w="900" w:type="dxa"/>
          </w:tcPr>
          <w:p w14:paraId="52F8EED7" w14:textId="77777777" w:rsidR="007D2CCF" w:rsidRDefault="007D2CCF" w:rsidP="00FB685C">
            <w:pPr>
              <w:rPr>
                <w:rFonts w:eastAsia="Times New Roman"/>
                <w:color w:val="000000"/>
              </w:rPr>
            </w:pPr>
            <w:r>
              <w:rPr>
                <w:rFonts w:eastAsia="Times New Roman"/>
                <w:color w:val="000000"/>
              </w:rPr>
              <w:t>3.7 A</w:t>
            </w:r>
          </w:p>
        </w:tc>
        <w:tc>
          <w:tcPr>
            <w:tcW w:w="3420" w:type="dxa"/>
          </w:tcPr>
          <w:p w14:paraId="32EF9F06" w14:textId="77777777" w:rsidR="007D2CCF" w:rsidRDefault="007D2CCF" w:rsidP="00FB685C">
            <w:pPr>
              <w:rPr>
                <w:rFonts w:eastAsia="Times New Roman"/>
                <w:color w:val="000000"/>
              </w:rPr>
            </w:pPr>
            <w:r>
              <w:rPr>
                <w:rFonts w:eastAsia="Times New Roman"/>
                <w:color w:val="000000"/>
              </w:rPr>
              <w:t>TSI to TSAL Right</w:t>
            </w:r>
          </w:p>
        </w:tc>
      </w:tr>
      <w:tr w:rsidR="007D2CCF" w14:paraId="7E0566F7" w14:textId="77777777" w:rsidTr="00FB685C">
        <w:trPr>
          <w:trHeight w:val="593"/>
        </w:trPr>
        <w:tc>
          <w:tcPr>
            <w:tcW w:w="918" w:type="dxa"/>
            <w:shd w:val="clear" w:color="auto" w:fill="auto"/>
          </w:tcPr>
          <w:p w14:paraId="7F895A34" w14:textId="77777777" w:rsidR="007D2CCF" w:rsidRDefault="007D2CCF" w:rsidP="00FB685C">
            <w:pPr>
              <w:rPr>
                <w:rFonts w:eastAsia="Times New Roman"/>
                <w:color w:val="000000"/>
              </w:rPr>
            </w:pPr>
            <w:r>
              <w:rPr>
                <w:rFonts w:eastAsia="Times New Roman"/>
                <w:color w:val="000000"/>
              </w:rPr>
              <w:t>Alpha Wire</w:t>
            </w:r>
          </w:p>
        </w:tc>
        <w:tc>
          <w:tcPr>
            <w:tcW w:w="900" w:type="dxa"/>
            <w:shd w:val="clear" w:color="auto" w:fill="auto"/>
          </w:tcPr>
          <w:p w14:paraId="535671C7" w14:textId="77777777" w:rsidR="007D2CCF" w:rsidRDefault="007D2CCF" w:rsidP="00FB685C">
            <w:pPr>
              <w:rPr>
                <w:rFonts w:eastAsia="Times New Roman"/>
                <w:color w:val="000000"/>
              </w:rPr>
            </w:pPr>
            <w:r>
              <w:rPr>
                <w:rFonts w:eastAsia="Times New Roman"/>
                <w:color w:val="000000"/>
              </w:rPr>
              <w:t>5176C SL005</w:t>
            </w:r>
          </w:p>
        </w:tc>
        <w:tc>
          <w:tcPr>
            <w:tcW w:w="810" w:type="dxa"/>
            <w:shd w:val="clear" w:color="auto" w:fill="auto"/>
          </w:tcPr>
          <w:p w14:paraId="3657C6EB" w14:textId="77777777" w:rsidR="007D2CCF" w:rsidRDefault="007D2CCF" w:rsidP="00FB685C">
            <w:pPr>
              <w:rPr>
                <w:rFonts w:eastAsia="Times New Roman"/>
                <w:color w:val="000000"/>
              </w:rPr>
            </w:pPr>
            <w:r>
              <w:rPr>
                <w:rFonts w:eastAsia="Times New Roman"/>
                <w:color w:val="000000"/>
              </w:rPr>
              <w:t>16</w:t>
            </w:r>
          </w:p>
        </w:tc>
        <w:tc>
          <w:tcPr>
            <w:tcW w:w="900" w:type="dxa"/>
            <w:shd w:val="clear" w:color="auto" w:fill="auto"/>
          </w:tcPr>
          <w:p w14:paraId="6077073A"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515D1E73"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7C660E92" w14:textId="77777777" w:rsidR="007D2CCF" w:rsidRDefault="007D2CCF" w:rsidP="00FB685C">
            <w:pPr>
              <w:rPr>
                <w:rFonts w:eastAsia="Times New Roman"/>
                <w:color w:val="000000"/>
              </w:rPr>
            </w:pPr>
            <w:r>
              <w:rPr>
                <w:rFonts w:eastAsia="Times New Roman"/>
                <w:color w:val="000000"/>
              </w:rPr>
              <w:t>-35 to 105</w:t>
            </w:r>
          </w:p>
        </w:tc>
        <w:tc>
          <w:tcPr>
            <w:tcW w:w="990" w:type="dxa"/>
          </w:tcPr>
          <w:p w14:paraId="7249ED59" w14:textId="77777777" w:rsidR="007D2CCF" w:rsidRDefault="007D2CCF" w:rsidP="00FB685C">
            <w:pPr>
              <w:rPr>
                <w:rFonts w:eastAsia="Times New Roman"/>
                <w:color w:val="000000"/>
              </w:rPr>
            </w:pPr>
            <w:r>
              <w:rPr>
                <w:rFonts w:eastAsia="Times New Roman"/>
                <w:color w:val="000000"/>
              </w:rPr>
              <w:t>3.7 A</w:t>
            </w:r>
          </w:p>
        </w:tc>
        <w:tc>
          <w:tcPr>
            <w:tcW w:w="810" w:type="dxa"/>
          </w:tcPr>
          <w:p w14:paraId="19236858" w14:textId="77777777" w:rsidR="007D2CCF" w:rsidRDefault="007D2CCF" w:rsidP="00FB685C">
            <w:r>
              <w:t>-</w:t>
            </w:r>
          </w:p>
        </w:tc>
        <w:tc>
          <w:tcPr>
            <w:tcW w:w="900" w:type="dxa"/>
          </w:tcPr>
          <w:p w14:paraId="7E66B8EE" w14:textId="77777777" w:rsidR="007D2CCF" w:rsidRDefault="007D2CCF" w:rsidP="00FB685C">
            <w:pPr>
              <w:rPr>
                <w:rFonts w:eastAsia="Times New Roman"/>
                <w:color w:val="000000"/>
              </w:rPr>
            </w:pPr>
            <w:r>
              <w:rPr>
                <w:rFonts w:eastAsia="Times New Roman"/>
                <w:color w:val="000000"/>
              </w:rPr>
              <w:t>-</w:t>
            </w:r>
          </w:p>
        </w:tc>
        <w:tc>
          <w:tcPr>
            <w:tcW w:w="1170" w:type="dxa"/>
          </w:tcPr>
          <w:p w14:paraId="45D16ECF" w14:textId="77777777" w:rsidR="007D2CCF" w:rsidRDefault="007D2CCF" w:rsidP="00FB685C">
            <w:pPr>
              <w:rPr>
                <w:rFonts w:eastAsia="Times New Roman"/>
                <w:color w:val="000000"/>
              </w:rPr>
            </w:pPr>
            <w:r>
              <w:rPr>
                <w:rFonts w:eastAsia="Times New Roman"/>
                <w:color w:val="000000"/>
              </w:rPr>
              <w:t>-</w:t>
            </w:r>
          </w:p>
        </w:tc>
        <w:tc>
          <w:tcPr>
            <w:tcW w:w="900" w:type="dxa"/>
          </w:tcPr>
          <w:p w14:paraId="0E94C7DB" w14:textId="77777777" w:rsidR="007D2CCF" w:rsidRDefault="007D2CCF" w:rsidP="00FB685C">
            <w:pPr>
              <w:rPr>
                <w:rFonts w:eastAsia="Times New Roman"/>
                <w:color w:val="000000"/>
              </w:rPr>
            </w:pPr>
            <w:r>
              <w:rPr>
                <w:rFonts w:eastAsia="Times New Roman"/>
                <w:color w:val="000000"/>
              </w:rPr>
              <w:t>3.7 A</w:t>
            </w:r>
          </w:p>
        </w:tc>
        <w:tc>
          <w:tcPr>
            <w:tcW w:w="3420" w:type="dxa"/>
          </w:tcPr>
          <w:p w14:paraId="7CC3C910" w14:textId="77777777" w:rsidR="007D2CCF" w:rsidRDefault="007D2CCF" w:rsidP="00FB685C">
            <w:pPr>
              <w:rPr>
                <w:rFonts w:eastAsia="Times New Roman"/>
                <w:color w:val="000000"/>
              </w:rPr>
            </w:pPr>
            <w:r>
              <w:rPr>
                <w:rFonts w:eastAsia="Times New Roman"/>
                <w:color w:val="000000"/>
              </w:rPr>
              <w:t>GLV/SCADA to TS Energized Light</w:t>
            </w:r>
          </w:p>
        </w:tc>
      </w:tr>
      <w:tr w:rsidR="007D2CCF" w14:paraId="3A432610" w14:textId="77777777" w:rsidTr="00FB685C">
        <w:trPr>
          <w:trHeight w:val="593"/>
        </w:trPr>
        <w:tc>
          <w:tcPr>
            <w:tcW w:w="918" w:type="dxa"/>
            <w:shd w:val="clear" w:color="auto" w:fill="auto"/>
          </w:tcPr>
          <w:p w14:paraId="304C112F" w14:textId="77777777" w:rsidR="007D2CCF" w:rsidRDefault="007D2CCF" w:rsidP="00FB685C">
            <w:pPr>
              <w:rPr>
                <w:rFonts w:eastAsia="Times New Roman"/>
                <w:color w:val="000000"/>
              </w:rPr>
            </w:pPr>
            <w:r>
              <w:rPr>
                <w:rFonts w:eastAsia="Times New Roman"/>
                <w:color w:val="000000"/>
              </w:rPr>
              <w:t>General Cable/Carol Brand</w:t>
            </w:r>
          </w:p>
        </w:tc>
        <w:tc>
          <w:tcPr>
            <w:tcW w:w="900" w:type="dxa"/>
            <w:shd w:val="clear" w:color="auto" w:fill="auto"/>
          </w:tcPr>
          <w:p w14:paraId="713C10DD" w14:textId="77777777" w:rsidR="007D2CCF" w:rsidRDefault="007D2CCF" w:rsidP="00FB685C">
            <w:pPr>
              <w:rPr>
                <w:rFonts w:eastAsia="Times New Roman"/>
                <w:color w:val="000000"/>
              </w:rPr>
            </w:pPr>
            <w:r>
              <w:rPr>
                <w:rFonts w:eastAsia="Times New Roman"/>
                <w:color w:val="000000"/>
              </w:rPr>
              <w:t>C4066A.12.10</w:t>
            </w:r>
          </w:p>
        </w:tc>
        <w:tc>
          <w:tcPr>
            <w:tcW w:w="810" w:type="dxa"/>
            <w:shd w:val="clear" w:color="auto" w:fill="auto"/>
          </w:tcPr>
          <w:p w14:paraId="285FD17E" w14:textId="77777777" w:rsidR="007D2CCF" w:rsidRDefault="007D2CCF" w:rsidP="00FB685C">
            <w:pPr>
              <w:rPr>
                <w:rFonts w:eastAsia="Times New Roman"/>
                <w:color w:val="000000"/>
              </w:rPr>
            </w:pPr>
            <w:r>
              <w:rPr>
                <w:rFonts w:eastAsia="Times New Roman"/>
                <w:color w:val="000000"/>
              </w:rPr>
              <w:t>22</w:t>
            </w:r>
          </w:p>
        </w:tc>
        <w:tc>
          <w:tcPr>
            <w:tcW w:w="900" w:type="dxa"/>
            <w:shd w:val="clear" w:color="auto" w:fill="auto"/>
          </w:tcPr>
          <w:p w14:paraId="7EF49521" w14:textId="77777777" w:rsidR="007D2CCF" w:rsidRDefault="007D2CCF" w:rsidP="00FB685C">
            <w:pPr>
              <w:rPr>
                <w:rFonts w:eastAsia="Times New Roman"/>
                <w:color w:val="000000"/>
              </w:rPr>
            </w:pPr>
            <w:r>
              <w:rPr>
                <w:rFonts w:eastAsia="Times New Roman"/>
                <w:color w:val="000000"/>
              </w:rPr>
              <w:t>PVC</w:t>
            </w:r>
          </w:p>
        </w:tc>
        <w:tc>
          <w:tcPr>
            <w:tcW w:w="810" w:type="dxa"/>
            <w:shd w:val="clear" w:color="auto" w:fill="auto"/>
          </w:tcPr>
          <w:p w14:paraId="080A0256" w14:textId="77777777" w:rsidR="007D2CCF" w:rsidRDefault="007D2CCF" w:rsidP="00FB685C">
            <w:pPr>
              <w:rPr>
                <w:rFonts w:eastAsia="Times New Roman"/>
                <w:color w:val="000000"/>
              </w:rPr>
            </w:pPr>
            <w:r>
              <w:rPr>
                <w:rFonts w:eastAsia="Times New Roman"/>
                <w:color w:val="000000"/>
              </w:rPr>
              <w:t>300 V</w:t>
            </w:r>
          </w:p>
        </w:tc>
        <w:tc>
          <w:tcPr>
            <w:tcW w:w="810" w:type="dxa"/>
            <w:shd w:val="clear" w:color="auto" w:fill="auto"/>
          </w:tcPr>
          <w:p w14:paraId="03084DBA" w14:textId="77777777" w:rsidR="007D2CCF" w:rsidRDefault="007D2CCF" w:rsidP="00FB685C">
            <w:pPr>
              <w:rPr>
                <w:rFonts w:eastAsia="Times New Roman"/>
                <w:color w:val="000000"/>
              </w:rPr>
            </w:pPr>
            <w:r>
              <w:rPr>
                <w:rFonts w:eastAsia="Times New Roman"/>
                <w:color w:val="000000"/>
              </w:rPr>
              <w:t>-20 to 80</w:t>
            </w:r>
          </w:p>
        </w:tc>
        <w:tc>
          <w:tcPr>
            <w:tcW w:w="990" w:type="dxa"/>
          </w:tcPr>
          <w:p w14:paraId="709A79B0" w14:textId="77777777" w:rsidR="007D2CCF" w:rsidRDefault="007D2CCF" w:rsidP="00FB685C">
            <w:pPr>
              <w:rPr>
                <w:rFonts w:eastAsia="Times New Roman"/>
                <w:color w:val="000000"/>
              </w:rPr>
            </w:pPr>
            <w:r>
              <w:rPr>
                <w:rFonts w:eastAsia="Times New Roman"/>
                <w:color w:val="000000"/>
              </w:rPr>
              <w:t>0.92 A</w:t>
            </w:r>
          </w:p>
        </w:tc>
        <w:tc>
          <w:tcPr>
            <w:tcW w:w="810" w:type="dxa"/>
          </w:tcPr>
          <w:p w14:paraId="713B39B7" w14:textId="77777777" w:rsidR="007D2CCF" w:rsidRDefault="007D2CCF" w:rsidP="00FB685C">
            <w:r>
              <w:t>-</w:t>
            </w:r>
          </w:p>
        </w:tc>
        <w:tc>
          <w:tcPr>
            <w:tcW w:w="900" w:type="dxa"/>
          </w:tcPr>
          <w:p w14:paraId="08221E17" w14:textId="77777777" w:rsidR="007D2CCF" w:rsidRDefault="007D2CCF" w:rsidP="00FB685C">
            <w:pPr>
              <w:rPr>
                <w:rFonts w:eastAsia="Times New Roman"/>
                <w:color w:val="000000"/>
              </w:rPr>
            </w:pPr>
            <w:r>
              <w:rPr>
                <w:rFonts w:eastAsia="Times New Roman"/>
                <w:color w:val="000000"/>
              </w:rPr>
              <w:t>-</w:t>
            </w:r>
          </w:p>
        </w:tc>
        <w:tc>
          <w:tcPr>
            <w:tcW w:w="1170" w:type="dxa"/>
          </w:tcPr>
          <w:p w14:paraId="1FE90E88" w14:textId="77777777" w:rsidR="007D2CCF" w:rsidRDefault="007D2CCF" w:rsidP="00FB685C">
            <w:pPr>
              <w:rPr>
                <w:rFonts w:eastAsia="Times New Roman"/>
                <w:color w:val="000000"/>
              </w:rPr>
            </w:pPr>
            <w:r>
              <w:rPr>
                <w:rFonts w:eastAsia="Times New Roman"/>
                <w:color w:val="000000"/>
              </w:rPr>
              <w:t>-</w:t>
            </w:r>
          </w:p>
        </w:tc>
        <w:tc>
          <w:tcPr>
            <w:tcW w:w="900" w:type="dxa"/>
          </w:tcPr>
          <w:p w14:paraId="4ADF3765" w14:textId="77777777" w:rsidR="007D2CCF" w:rsidRDefault="007D2CCF" w:rsidP="00FB685C">
            <w:pPr>
              <w:rPr>
                <w:rFonts w:eastAsia="Times New Roman"/>
                <w:color w:val="000000"/>
              </w:rPr>
            </w:pPr>
            <w:r>
              <w:rPr>
                <w:rFonts w:eastAsia="Times New Roman"/>
                <w:color w:val="000000"/>
              </w:rPr>
              <w:t>0.92 A</w:t>
            </w:r>
          </w:p>
        </w:tc>
        <w:tc>
          <w:tcPr>
            <w:tcW w:w="3420" w:type="dxa"/>
          </w:tcPr>
          <w:p w14:paraId="705CFC2C" w14:textId="77777777" w:rsidR="007D2CCF" w:rsidRDefault="007D2CCF" w:rsidP="00FB685C">
            <w:pPr>
              <w:rPr>
                <w:rFonts w:eastAsia="Times New Roman"/>
                <w:color w:val="000000"/>
              </w:rPr>
            </w:pPr>
            <w:r>
              <w:rPr>
                <w:rFonts w:eastAsia="Times New Roman"/>
                <w:color w:val="000000"/>
              </w:rPr>
              <w:t>Motor Controller to Motor</w:t>
            </w:r>
          </w:p>
        </w:tc>
      </w:tr>
    </w:tbl>
    <w:p w14:paraId="2B9DD75E" w14:textId="77777777" w:rsidR="007D2CCF" w:rsidRDefault="007D2CCF" w:rsidP="00777197"/>
    <w:p w14:paraId="5D70DDB6" w14:textId="77777777" w:rsidR="00777197" w:rsidRDefault="00777197" w:rsidP="00777197">
      <w:pPr>
        <w:pStyle w:val="Caption"/>
      </w:pPr>
      <w:bookmarkStart w:id="26" w:name="_Ref412570283"/>
      <w:bookmarkStart w:id="27" w:name="_Toc349247177"/>
      <w:r>
        <w:t xml:space="preserve">Table </w:t>
      </w:r>
      <w:r w:rsidR="00E103D6">
        <w:fldChar w:fldCharType="begin"/>
      </w:r>
      <w:r w:rsidR="00E103D6">
        <w:instrText xml:space="preserve"> SEQ Table \* ARABIC </w:instrText>
      </w:r>
      <w:r w:rsidR="00E103D6">
        <w:fldChar w:fldCharType="separate"/>
      </w:r>
      <w:r w:rsidR="002804C7">
        <w:t>4</w:t>
      </w:r>
      <w:r w:rsidR="00E103D6">
        <w:fldChar w:fldCharType="end"/>
      </w:r>
      <w:bookmarkEnd w:id="26"/>
      <w:r>
        <w:t xml:space="preserve"> </w:t>
      </w:r>
      <w:r w:rsidR="007F357F">
        <w:t xml:space="preserve">- </w:t>
      </w:r>
      <w:r>
        <w:t>System Wire Table</w:t>
      </w:r>
      <w:bookmarkEnd w:id="27"/>
    </w:p>
    <w:p w14:paraId="4DF6850E" w14:textId="77777777" w:rsidR="00777197" w:rsidRDefault="00777197">
      <w:pPr>
        <w:spacing w:after="0" w:line="240" w:lineRule="auto"/>
        <w:contextualSpacing w:val="0"/>
        <w:rPr>
          <w:rFonts w:cs="Lohit Hindi"/>
          <w:i/>
          <w:iCs/>
          <w:noProof/>
          <w:sz w:val="24"/>
          <w:szCs w:val="24"/>
        </w:rPr>
        <w:sectPr w:rsidR="00777197" w:rsidSect="0003485F">
          <w:pgSz w:w="15840" w:h="12240" w:orient="landscape" w:code="1"/>
          <w:pgMar w:top="1296" w:right="1296" w:bottom="1296" w:left="1296" w:header="708" w:footer="708" w:gutter="0"/>
          <w:cols w:space="720"/>
          <w:docGrid w:linePitch="360"/>
        </w:sectPr>
      </w:pPr>
    </w:p>
    <w:p w14:paraId="055B402F" w14:textId="77777777" w:rsidR="00777197" w:rsidRDefault="00777197">
      <w:pPr>
        <w:spacing w:after="0" w:line="240" w:lineRule="auto"/>
        <w:contextualSpacing w:val="0"/>
        <w:rPr>
          <w:rFonts w:cs="Lohit Hindi"/>
          <w:i/>
          <w:iCs/>
          <w:noProof/>
          <w:sz w:val="24"/>
          <w:szCs w:val="24"/>
        </w:rPr>
      </w:pPr>
    </w:p>
    <w:p w14:paraId="18B9F33D" w14:textId="77777777" w:rsidR="00D0591D" w:rsidRDefault="00D0591D" w:rsidP="00F36550">
      <w:pPr>
        <w:pStyle w:val="Heading2"/>
        <w:spacing w:after="0"/>
      </w:pPr>
      <w:bookmarkStart w:id="28" w:name="_Toc349247112"/>
      <w:r>
        <w:t xml:space="preserve">Grounding </w:t>
      </w:r>
      <w:r w:rsidR="00F0197D">
        <w:t>System</w:t>
      </w:r>
      <w:bookmarkEnd w:id="28"/>
    </w:p>
    <w:p w14:paraId="30B52C6D" w14:textId="082887B0" w:rsidR="00D0591D" w:rsidRDefault="00D0591D" w:rsidP="00F36550">
      <w:pPr>
        <w:spacing w:after="0"/>
        <w:rPr>
          <w:i/>
        </w:rPr>
      </w:pPr>
      <w:r w:rsidRPr="000929F7">
        <w:rPr>
          <w:i/>
        </w:rPr>
        <w:t>Describe</w:t>
      </w:r>
      <w:r w:rsidRPr="000929F7">
        <w:rPr>
          <w:rFonts w:eastAsia="Arial"/>
          <w:i/>
        </w:rPr>
        <w:t xml:space="preserve"> </w:t>
      </w:r>
      <w:r w:rsidRPr="000929F7">
        <w:rPr>
          <w:i/>
        </w:rPr>
        <w:t xml:space="preserve">how you keep the resistances between </w:t>
      </w:r>
      <w:r w:rsidR="000025CC" w:rsidRPr="000929F7">
        <w:rPr>
          <w:i/>
        </w:rPr>
        <w:t xml:space="preserve">accessible </w:t>
      </w:r>
      <w:r w:rsidRPr="000929F7">
        <w:rPr>
          <w:i/>
        </w:rPr>
        <w:t xml:space="preserve">components below the required levels as defined in </w:t>
      </w:r>
      <w:r w:rsidR="00F16688" w:rsidRPr="000929F7">
        <w:rPr>
          <w:i/>
        </w:rPr>
        <w:t>FH Rules</w:t>
      </w:r>
      <w:r w:rsidR="00450834" w:rsidRPr="000929F7">
        <w:rPr>
          <w:i/>
        </w:rPr>
        <w:t xml:space="preserve"> </w:t>
      </w:r>
      <w:r w:rsidRPr="000929F7">
        <w:rPr>
          <w:b/>
          <w:i/>
        </w:rPr>
        <w:t>EV</w:t>
      </w:r>
      <w:r w:rsidR="00AC3A16">
        <w:rPr>
          <w:b/>
          <w:i/>
        </w:rPr>
        <w:t>8.1</w:t>
      </w:r>
      <w:r w:rsidRPr="000929F7">
        <w:rPr>
          <w:i/>
        </w:rPr>
        <w:t>.</w:t>
      </w:r>
      <w:r w:rsidR="000025CC" w:rsidRPr="000929F7">
        <w:rPr>
          <w:i/>
        </w:rPr>
        <w:t xml:space="preserve"> If wire is used for ground bonding, state the AWG or mm</w:t>
      </w:r>
      <w:r w:rsidR="000025CC" w:rsidRPr="000929F7">
        <w:rPr>
          <w:i/>
          <w:vertAlign w:val="superscript"/>
        </w:rPr>
        <w:t>2</w:t>
      </w:r>
      <w:r w:rsidR="000025CC" w:rsidRPr="000929F7">
        <w:rPr>
          <w:i/>
        </w:rPr>
        <w:t xml:space="preserve"> of the wire</w:t>
      </w:r>
    </w:p>
    <w:p w14:paraId="3B009A28" w14:textId="04493053" w:rsidR="00714A9C" w:rsidRDefault="00714A9C" w:rsidP="00DA4742">
      <w:pPr>
        <w:pStyle w:val="Normal1"/>
        <w:spacing w:after="0"/>
      </w:pPr>
      <w:r>
        <w:t xml:space="preserve">To ensure that we will have proper grounding to the chassis, we will be using 12AWG wire for </w:t>
      </w:r>
      <w:r w:rsidR="00DA4742">
        <w:t>distributing the chassis ground</w:t>
      </w:r>
      <w:r>
        <w:t>.</w:t>
      </w:r>
    </w:p>
    <w:p w14:paraId="054173B5" w14:textId="77777777" w:rsidR="00714A9C" w:rsidRPr="00714A9C" w:rsidRDefault="00714A9C" w:rsidP="00F36550">
      <w:pPr>
        <w:spacing w:after="0"/>
      </w:pPr>
    </w:p>
    <w:p w14:paraId="31760D18" w14:textId="77777777" w:rsidR="00D0591D" w:rsidRDefault="000025CC" w:rsidP="00F36550">
      <w:pPr>
        <w:pStyle w:val="Heading2"/>
        <w:spacing w:after="0"/>
      </w:pPr>
      <w:bookmarkStart w:id="29" w:name="_Toc349247113"/>
      <w:r>
        <w:t>Conductive Panel Grounding</w:t>
      </w:r>
      <w:bookmarkEnd w:id="29"/>
    </w:p>
    <w:p w14:paraId="18E10DBD" w14:textId="2630B01A" w:rsidR="00D0591D" w:rsidRDefault="00450834" w:rsidP="00F36550">
      <w:pPr>
        <w:spacing w:after="0"/>
        <w:rPr>
          <w:i/>
        </w:rPr>
      </w:pPr>
      <w:r w:rsidRPr="000929F7">
        <w:rPr>
          <w:i/>
        </w:rPr>
        <w:t>If</w:t>
      </w:r>
      <w:r w:rsidR="00D0591D" w:rsidRPr="000929F7">
        <w:rPr>
          <w:i/>
        </w:rPr>
        <w:t xml:space="preserve"> carbon fiber </w:t>
      </w:r>
      <w:r w:rsidR="000025CC" w:rsidRPr="000929F7">
        <w:rPr>
          <w:i/>
        </w:rPr>
        <w:t xml:space="preserve">or coated conductive </w:t>
      </w:r>
      <w:r w:rsidR="00D0591D" w:rsidRPr="000929F7">
        <w:rPr>
          <w:i/>
        </w:rPr>
        <w:t>panels</w:t>
      </w:r>
      <w:r w:rsidRPr="000929F7">
        <w:rPr>
          <w:i/>
        </w:rPr>
        <w:t xml:space="preserve"> are used</w:t>
      </w:r>
      <w:r w:rsidR="00D0591D" w:rsidRPr="000929F7">
        <w:rPr>
          <w:i/>
        </w:rPr>
        <w:t xml:space="preserve"> </w:t>
      </w:r>
      <w:r w:rsidR="000025CC" w:rsidRPr="000929F7">
        <w:rPr>
          <w:i/>
        </w:rPr>
        <w:t xml:space="preserve">in your design, </w:t>
      </w:r>
      <w:r w:rsidR="00D0591D" w:rsidRPr="000929F7">
        <w:rPr>
          <w:i/>
        </w:rPr>
        <w:t xml:space="preserve">describe </w:t>
      </w:r>
      <w:r w:rsidR="000025CC" w:rsidRPr="000929F7">
        <w:rPr>
          <w:i/>
        </w:rPr>
        <w:t>the</w:t>
      </w:r>
      <w:r w:rsidR="00D0591D" w:rsidRPr="000929F7">
        <w:rPr>
          <w:i/>
        </w:rPr>
        <w:t xml:space="preserve"> fabrication methods</w:t>
      </w:r>
      <w:r w:rsidRPr="000929F7">
        <w:rPr>
          <w:i/>
        </w:rPr>
        <w:t xml:space="preserve"> used</w:t>
      </w:r>
      <w:r w:rsidR="00D0591D" w:rsidRPr="000929F7">
        <w:rPr>
          <w:i/>
        </w:rPr>
        <w:t xml:space="preserve"> to ensure point to point resistances that comply with </w:t>
      </w:r>
      <w:r w:rsidR="00D0591D" w:rsidRPr="000929F7">
        <w:rPr>
          <w:b/>
          <w:i/>
        </w:rPr>
        <w:t>EV</w:t>
      </w:r>
      <w:r w:rsidR="00AC3A16">
        <w:rPr>
          <w:b/>
          <w:i/>
        </w:rPr>
        <w:t>8.1.2</w:t>
      </w:r>
      <w:r w:rsidRPr="000929F7">
        <w:rPr>
          <w:i/>
        </w:rPr>
        <w:t xml:space="preserve">. Describe results of measurements made per </w:t>
      </w:r>
      <w:r w:rsidRPr="000929F7">
        <w:rPr>
          <w:b/>
          <w:i/>
        </w:rPr>
        <w:t>EV</w:t>
      </w:r>
      <w:r w:rsidR="00AC3A16">
        <w:rPr>
          <w:b/>
          <w:i/>
        </w:rPr>
        <w:t>8.1.5</w:t>
      </w:r>
      <w:r w:rsidRPr="000929F7">
        <w:rPr>
          <w:i/>
        </w:rPr>
        <w:t>.</w:t>
      </w:r>
    </w:p>
    <w:p w14:paraId="15C447EE" w14:textId="77777777" w:rsidR="0002701E" w:rsidRDefault="0002701E" w:rsidP="00F36550">
      <w:pPr>
        <w:spacing w:after="0"/>
        <w:rPr>
          <w:i/>
        </w:rPr>
      </w:pPr>
    </w:p>
    <w:p w14:paraId="24FCEF7F" w14:textId="167C991B" w:rsidR="0002701E" w:rsidRPr="000929F7" w:rsidRDefault="0002701E" w:rsidP="00F36550">
      <w:pPr>
        <w:spacing w:after="0"/>
        <w:rPr>
          <w:i/>
        </w:rPr>
        <w:sectPr w:rsidR="0002701E" w:rsidRPr="000929F7" w:rsidSect="0003485F">
          <w:pgSz w:w="12240" w:h="15840" w:code="1"/>
          <w:pgMar w:top="1296" w:right="1296" w:bottom="1296" w:left="1296" w:header="708" w:footer="708" w:gutter="0"/>
          <w:cols w:space="720"/>
          <w:docGrid w:linePitch="360"/>
        </w:sectPr>
      </w:pPr>
      <w:r>
        <w:t>We are not using any carbon fiber or coated conductive panels on our vehicle.</w:t>
      </w:r>
    </w:p>
    <w:p w14:paraId="0CD8D219" w14:textId="77777777" w:rsidR="00D0591D" w:rsidRPr="00D0591D" w:rsidRDefault="00D0591D" w:rsidP="00F847E6">
      <w:pPr>
        <w:pStyle w:val="Heading1"/>
        <w:rPr>
          <w:rFonts w:eastAsia="Arial"/>
        </w:rPr>
      </w:pPr>
      <w:bookmarkStart w:id="30" w:name="_Toc349247114"/>
      <w:r>
        <w:rPr>
          <w:rFonts w:eastAsia="Arial"/>
        </w:rPr>
        <w:lastRenderedPageBreak/>
        <w:t>Isolation</w:t>
      </w:r>
      <w:r w:rsidR="00450834">
        <w:rPr>
          <w:rFonts w:eastAsia="Arial"/>
        </w:rPr>
        <w:t xml:space="preserve"> &amp; Insulation</w:t>
      </w:r>
      <w:bookmarkEnd w:id="30"/>
    </w:p>
    <w:p w14:paraId="7500B2AA" w14:textId="77777777" w:rsidR="00D0591D" w:rsidRPr="00C1229B" w:rsidRDefault="00D0591D" w:rsidP="00D0591D">
      <w:r>
        <w:t>Person primarily responsible for this section:</w:t>
      </w:r>
    </w:p>
    <w:tbl>
      <w:tblPr>
        <w:tblW w:w="0" w:type="auto"/>
        <w:tblLook w:val="04A0" w:firstRow="1" w:lastRow="0" w:firstColumn="1" w:lastColumn="0" w:noHBand="0" w:noVBand="1"/>
      </w:tblPr>
      <w:tblGrid>
        <w:gridCol w:w="918"/>
        <w:gridCol w:w="8100"/>
      </w:tblGrid>
      <w:tr w:rsidR="00D0591D" w14:paraId="1D0A075F" w14:textId="77777777" w:rsidTr="00D35706">
        <w:tc>
          <w:tcPr>
            <w:tcW w:w="918" w:type="dxa"/>
            <w:shd w:val="clear" w:color="auto" w:fill="auto"/>
            <w:vAlign w:val="bottom"/>
          </w:tcPr>
          <w:p w14:paraId="36D31CB1" w14:textId="77777777" w:rsidR="00D0591D" w:rsidRPr="00451073" w:rsidRDefault="00D0591D" w:rsidP="00D0591D">
            <w:pPr>
              <w:pStyle w:val="TableContents"/>
              <w:jc w:val="right"/>
            </w:pPr>
            <w:r w:rsidRPr="00451073">
              <w:t>Name:</w:t>
            </w:r>
          </w:p>
        </w:tc>
        <w:tc>
          <w:tcPr>
            <w:tcW w:w="8100" w:type="dxa"/>
            <w:tcBorders>
              <w:bottom w:val="single" w:sz="4" w:space="0" w:color="auto"/>
            </w:tcBorders>
            <w:shd w:val="clear" w:color="auto" w:fill="auto"/>
          </w:tcPr>
          <w:p w14:paraId="5C0092BB" w14:textId="184D79CD" w:rsidR="00D0591D" w:rsidRPr="00451073" w:rsidRDefault="00251976" w:rsidP="00D0591D">
            <w:pPr>
              <w:pStyle w:val="TableContents"/>
            </w:pPr>
            <w:r>
              <w:t>Greg Flynn</w:t>
            </w:r>
          </w:p>
        </w:tc>
      </w:tr>
      <w:tr w:rsidR="00D0591D" w14:paraId="32F33C90" w14:textId="77777777" w:rsidTr="00D35706">
        <w:tc>
          <w:tcPr>
            <w:tcW w:w="918" w:type="dxa"/>
            <w:shd w:val="clear" w:color="auto" w:fill="auto"/>
            <w:vAlign w:val="bottom"/>
          </w:tcPr>
          <w:p w14:paraId="24C98F85" w14:textId="77777777" w:rsidR="00D0591D" w:rsidRPr="00451073" w:rsidRDefault="00D0591D" w:rsidP="00D0591D">
            <w:pPr>
              <w:pStyle w:val="TableContents"/>
              <w:jc w:val="right"/>
            </w:pPr>
            <w:r w:rsidRPr="00451073">
              <w:t>e-mail</w:t>
            </w:r>
            <w:r>
              <w:t>:</w:t>
            </w:r>
          </w:p>
        </w:tc>
        <w:tc>
          <w:tcPr>
            <w:tcW w:w="8100" w:type="dxa"/>
            <w:tcBorders>
              <w:top w:val="single" w:sz="4" w:space="0" w:color="auto"/>
              <w:bottom w:val="single" w:sz="4" w:space="0" w:color="auto"/>
            </w:tcBorders>
            <w:shd w:val="clear" w:color="auto" w:fill="auto"/>
          </w:tcPr>
          <w:p w14:paraId="6393AA25" w14:textId="6F4661C5" w:rsidR="00D0591D" w:rsidRPr="00451073" w:rsidRDefault="00251976" w:rsidP="00D0591D">
            <w:pPr>
              <w:pStyle w:val="TableContents"/>
            </w:pPr>
            <w:r>
              <w:t>flynng@lafayette.edu</w:t>
            </w:r>
          </w:p>
        </w:tc>
      </w:tr>
    </w:tbl>
    <w:p w14:paraId="3867221A" w14:textId="77777777" w:rsidR="00450834" w:rsidRDefault="00450834" w:rsidP="00F36550">
      <w:pPr>
        <w:pStyle w:val="Heading2"/>
        <w:spacing w:after="0"/>
      </w:pPr>
      <w:bookmarkStart w:id="31" w:name="_Toc349247115"/>
      <w:r w:rsidRPr="00450834">
        <w:t>Separation of Tractive System and Grounded Low Voltage System</w:t>
      </w:r>
      <w:bookmarkEnd w:id="31"/>
    </w:p>
    <w:p w14:paraId="6794055A" w14:textId="34E0A3AC" w:rsidR="00450834" w:rsidRPr="000929F7" w:rsidRDefault="00450834" w:rsidP="00F36550">
      <w:pPr>
        <w:spacing w:after="0"/>
        <w:rPr>
          <w:i/>
        </w:rPr>
      </w:pPr>
      <w:r w:rsidRPr="000929F7">
        <w:rPr>
          <w:i/>
        </w:rPr>
        <w:t xml:space="preserve">Describe how </w:t>
      </w:r>
      <w:r w:rsidR="00253ABF" w:rsidRPr="000929F7">
        <w:rPr>
          <w:i/>
        </w:rPr>
        <w:t>the TS and GLV sy</w:t>
      </w:r>
      <w:r w:rsidR="00550D2C" w:rsidRPr="000929F7">
        <w:rPr>
          <w:i/>
        </w:rPr>
        <w:t>stems are physically separated (</w:t>
      </w:r>
      <w:r w:rsidR="00550D2C" w:rsidRPr="000929F7">
        <w:rPr>
          <w:b/>
          <w:i/>
        </w:rPr>
        <w:t>EV</w:t>
      </w:r>
      <w:r w:rsidR="00A02642">
        <w:rPr>
          <w:b/>
          <w:i/>
        </w:rPr>
        <w:t>5.3</w:t>
      </w:r>
      <w:r w:rsidR="00550D2C" w:rsidRPr="000929F7">
        <w:rPr>
          <w:i/>
        </w:rPr>
        <w:t>).</w:t>
      </w:r>
      <w:r w:rsidR="00753253" w:rsidRPr="000929F7">
        <w:rPr>
          <w:i/>
        </w:rPr>
        <w:t xml:space="preserve"> Add CAD drawings or photographs of how TS and GLV are segregated in key areas of the electrical system</w:t>
      </w:r>
      <w:r w:rsidR="000929F7">
        <w:rPr>
          <w:i/>
        </w:rPr>
        <w:t>.</w:t>
      </w:r>
    </w:p>
    <w:p w14:paraId="349E3998" w14:textId="77777777" w:rsidR="00FE1402" w:rsidRDefault="00FE1402" w:rsidP="00450834"/>
    <w:p w14:paraId="35144546" w14:textId="3A05E7F0" w:rsidR="00753253" w:rsidRDefault="008F4B90" w:rsidP="00753253">
      <w:pPr>
        <w:keepNext/>
        <w:jc w:val="center"/>
      </w:pPr>
      <w:r>
        <w:rPr>
          <w:noProof/>
          <w:lang w:eastAsia="en-US"/>
        </w:rPr>
        <w:drawing>
          <wp:inline distT="0" distB="0" distL="0" distR="0" wp14:anchorId="0F9FC805" wp14:editId="7ED7B0F4">
            <wp:extent cx="4431030" cy="286170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ectrical Boxes.JPG"/>
                    <pic:cNvPicPr/>
                  </pic:nvPicPr>
                  <pic:blipFill>
                    <a:blip r:embed="rId39">
                      <a:extLst>
                        <a:ext uri="{28A0092B-C50C-407E-A947-70E740481C1C}">
                          <a14:useLocalDpi xmlns:a14="http://schemas.microsoft.com/office/drawing/2010/main" val="0"/>
                        </a:ext>
                      </a:extLst>
                    </a:blip>
                    <a:stretch>
                      <a:fillRect/>
                    </a:stretch>
                  </pic:blipFill>
                  <pic:spPr>
                    <a:xfrm>
                      <a:off x="0" y="0"/>
                      <a:ext cx="4439351" cy="2867081"/>
                    </a:xfrm>
                    <a:prstGeom prst="rect">
                      <a:avLst/>
                    </a:prstGeom>
                  </pic:spPr>
                </pic:pic>
              </a:graphicData>
            </a:graphic>
          </wp:inline>
        </w:drawing>
      </w:r>
    </w:p>
    <w:p w14:paraId="65B26C17" w14:textId="77777777" w:rsidR="00FB6611" w:rsidRDefault="00753253" w:rsidP="00753253">
      <w:pPr>
        <w:pStyle w:val="Caption"/>
      </w:pPr>
      <w:bookmarkStart w:id="32" w:name="_Toc349247161"/>
      <w:r>
        <w:t xml:space="preserve">Figure </w:t>
      </w:r>
      <w:r>
        <w:fldChar w:fldCharType="begin"/>
      </w:r>
      <w:r>
        <w:instrText xml:space="preserve"> SEQ Figure \* ARABIC </w:instrText>
      </w:r>
      <w:r>
        <w:fldChar w:fldCharType="separate"/>
      </w:r>
      <w:r w:rsidR="004910CA">
        <w:t>9</w:t>
      </w:r>
      <w:r>
        <w:fldChar w:fldCharType="end"/>
      </w:r>
      <w:r w:rsidR="0087079E">
        <w:t xml:space="preserve"> - </w:t>
      </w:r>
      <w:r>
        <w:t>TS and GLV separation</w:t>
      </w:r>
      <w:bookmarkEnd w:id="32"/>
    </w:p>
    <w:p w14:paraId="08E98A25" w14:textId="77777777" w:rsidR="00550D2C" w:rsidRPr="000929F7" w:rsidRDefault="00550D2C" w:rsidP="00450834">
      <w:pPr>
        <w:rPr>
          <w:i/>
        </w:rPr>
      </w:pPr>
    </w:p>
    <w:p w14:paraId="0265747A" w14:textId="77777777" w:rsidR="00E2475D" w:rsidRPr="000929F7" w:rsidRDefault="00550D2C" w:rsidP="00E2475D">
      <w:pPr>
        <w:rPr>
          <w:i/>
        </w:rPr>
      </w:pPr>
      <w:r w:rsidRPr="000929F7">
        <w:rPr>
          <w:i/>
        </w:rPr>
        <w:t xml:space="preserve">List </w:t>
      </w:r>
      <w:r w:rsidR="008D3DED" w:rsidRPr="000929F7">
        <w:rPr>
          <w:i/>
        </w:rPr>
        <w:t>all</w:t>
      </w:r>
      <w:r w:rsidRPr="000929F7">
        <w:rPr>
          <w:i/>
        </w:rPr>
        <w:t xml:space="preserve"> electrical </w:t>
      </w:r>
      <w:r w:rsidR="008D3DED" w:rsidRPr="000929F7">
        <w:rPr>
          <w:i/>
        </w:rPr>
        <w:t>circuit boards designed by team that contain TS and GLV voltage in the following table</w:t>
      </w:r>
      <w:r w:rsidR="000929F7">
        <w:rPr>
          <w:i/>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990"/>
        <w:gridCol w:w="1080"/>
        <w:gridCol w:w="1710"/>
        <w:gridCol w:w="4050"/>
      </w:tblGrid>
      <w:tr w:rsidR="008D3DED" w:rsidRPr="00C124D2" w14:paraId="5B779406" w14:textId="77777777" w:rsidTr="0028137B">
        <w:trPr>
          <w:trHeight w:val="341"/>
        </w:trPr>
        <w:tc>
          <w:tcPr>
            <w:tcW w:w="1998" w:type="dxa"/>
            <w:shd w:val="clear" w:color="auto" w:fill="auto"/>
            <w:vAlign w:val="bottom"/>
          </w:tcPr>
          <w:p w14:paraId="0932274B" w14:textId="77777777" w:rsidR="008D3DED" w:rsidRPr="00382205" w:rsidRDefault="008D3DED" w:rsidP="00382205">
            <w:pPr>
              <w:pStyle w:val="TableHeading"/>
            </w:pPr>
            <w:r w:rsidRPr="00382205">
              <w:t>Device / PCB</w:t>
            </w:r>
          </w:p>
        </w:tc>
        <w:tc>
          <w:tcPr>
            <w:tcW w:w="990" w:type="dxa"/>
            <w:shd w:val="clear" w:color="auto" w:fill="auto"/>
            <w:vAlign w:val="bottom"/>
          </w:tcPr>
          <w:p w14:paraId="641A19D9" w14:textId="77777777" w:rsidR="008D3DED" w:rsidRPr="00382205" w:rsidRDefault="008D3DED" w:rsidP="00382205">
            <w:pPr>
              <w:pStyle w:val="TableHeading"/>
            </w:pPr>
            <w:r w:rsidRPr="00382205">
              <w:t>TS Voltage Present (V)</w:t>
            </w:r>
          </w:p>
        </w:tc>
        <w:tc>
          <w:tcPr>
            <w:tcW w:w="1080" w:type="dxa"/>
            <w:vAlign w:val="bottom"/>
          </w:tcPr>
          <w:p w14:paraId="585E941B" w14:textId="77777777" w:rsidR="008D3DED" w:rsidRPr="00382205" w:rsidRDefault="008D3DED" w:rsidP="00382205">
            <w:pPr>
              <w:pStyle w:val="TableHeading"/>
            </w:pPr>
            <w:r w:rsidRPr="00382205">
              <w:t>Minimum Spacing mm</w:t>
            </w:r>
          </w:p>
        </w:tc>
        <w:tc>
          <w:tcPr>
            <w:tcW w:w="1710" w:type="dxa"/>
            <w:vAlign w:val="bottom"/>
          </w:tcPr>
          <w:p w14:paraId="3F64AB26" w14:textId="77777777" w:rsidR="008D3DED" w:rsidRPr="00382205" w:rsidRDefault="008D3DED" w:rsidP="00382205">
            <w:pPr>
              <w:pStyle w:val="TableHeading"/>
            </w:pPr>
            <w:r w:rsidRPr="00382205">
              <w:t>Thru Air of Over Surface</w:t>
            </w:r>
          </w:p>
        </w:tc>
        <w:tc>
          <w:tcPr>
            <w:tcW w:w="4050" w:type="dxa"/>
            <w:shd w:val="clear" w:color="auto" w:fill="auto"/>
            <w:vAlign w:val="bottom"/>
          </w:tcPr>
          <w:p w14:paraId="14069465" w14:textId="77777777" w:rsidR="008D3DED" w:rsidRPr="00382205" w:rsidRDefault="008D3DED" w:rsidP="00382205">
            <w:pPr>
              <w:pStyle w:val="TableHeading"/>
            </w:pPr>
            <w:r w:rsidRPr="00382205">
              <w:t>Notes</w:t>
            </w:r>
          </w:p>
        </w:tc>
      </w:tr>
      <w:tr w:rsidR="0028137B" w14:paraId="14024D90" w14:textId="77777777" w:rsidTr="0028137B">
        <w:tc>
          <w:tcPr>
            <w:tcW w:w="1998" w:type="dxa"/>
            <w:shd w:val="clear" w:color="auto" w:fill="auto"/>
            <w:vAlign w:val="center"/>
          </w:tcPr>
          <w:p w14:paraId="15767FE7" w14:textId="59BA0A83" w:rsidR="0028137B" w:rsidRDefault="000B2F6D" w:rsidP="00D76797">
            <w:pPr>
              <w:keepNext/>
              <w:keepLines/>
            </w:pPr>
            <w:r>
              <w:t>TSI-PCB-HV-LV</w:t>
            </w:r>
          </w:p>
        </w:tc>
        <w:tc>
          <w:tcPr>
            <w:tcW w:w="990" w:type="dxa"/>
            <w:shd w:val="clear" w:color="auto" w:fill="auto"/>
            <w:vAlign w:val="center"/>
          </w:tcPr>
          <w:p w14:paraId="7E156C99" w14:textId="114E2F5E" w:rsidR="0028137B" w:rsidRDefault="0028137B" w:rsidP="00D76797">
            <w:pPr>
              <w:keepNext/>
              <w:keepLines/>
            </w:pPr>
            <w:r>
              <w:t>96</w:t>
            </w:r>
          </w:p>
        </w:tc>
        <w:tc>
          <w:tcPr>
            <w:tcW w:w="1080" w:type="dxa"/>
          </w:tcPr>
          <w:p w14:paraId="16F425D1" w14:textId="7F7BE2D7" w:rsidR="0028137B" w:rsidRDefault="0028137B" w:rsidP="00D76797">
            <w:pPr>
              <w:keepNext/>
              <w:keepLines/>
            </w:pPr>
            <w:r>
              <w:t>6.4</w:t>
            </w:r>
          </w:p>
        </w:tc>
        <w:tc>
          <w:tcPr>
            <w:tcW w:w="1710" w:type="dxa"/>
          </w:tcPr>
          <w:p w14:paraId="2F5B7CB2" w14:textId="4EBA4D10" w:rsidR="0028137B" w:rsidRDefault="0028137B" w:rsidP="00D76797">
            <w:pPr>
              <w:keepNext/>
              <w:keepLines/>
            </w:pPr>
            <w:r>
              <w:t>Over Surface</w:t>
            </w:r>
          </w:p>
        </w:tc>
        <w:tc>
          <w:tcPr>
            <w:tcW w:w="4050" w:type="dxa"/>
            <w:shd w:val="clear" w:color="auto" w:fill="auto"/>
            <w:vAlign w:val="center"/>
          </w:tcPr>
          <w:p w14:paraId="63CB9439" w14:textId="77777777" w:rsidR="0028137B" w:rsidRDefault="0028137B" w:rsidP="00D76797">
            <w:pPr>
              <w:keepNext/>
              <w:keepLines/>
            </w:pPr>
          </w:p>
        </w:tc>
      </w:tr>
      <w:tr w:rsidR="0028137B" w14:paraId="604E5E00" w14:textId="77777777" w:rsidTr="0028137B">
        <w:tc>
          <w:tcPr>
            <w:tcW w:w="1998" w:type="dxa"/>
            <w:shd w:val="clear" w:color="auto" w:fill="auto"/>
            <w:vAlign w:val="center"/>
          </w:tcPr>
          <w:p w14:paraId="376654A5" w14:textId="77777777" w:rsidR="0028137B" w:rsidRDefault="0028137B" w:rsidP="00D76797">
            <w:pPr>
              <w:keepNext/>
              <w:keepLines/>
            </w:pPr>
          </w:p>
        </w:tc>
        <w:tc>
          <w:tcPr>
            <w:tcW w:w="990" w:type="dxa"/>
            <w:shd w:val="clear" w:color="auto" w:fill="auto"/>
            <w:vAlign w:val="center"/>
          </w:tcPr>
          <w:p w14:paraId="6BCA14C8" w14:textId="77777777" w:rsidR="0028137B" w:rsidRDefault="0028137B" w:rsidP="00D76797">
            <w:pPr>
              <w:keepNext/>
              <w:keepLines/>
            </w:pPr>
          </w:p>
        </w:tc>
        <w:tc>
          <w:tcPr>
            <w:tcW w:w="1080" w:type="dxa"/>
          </w:tcPr>
          <w:p w14:paraId="428C2A80" w14:textId="77777777" w:rsidR="0028137B" w:rsidRDefault="0028137B" w:rsidP="00D76797">
            <w:pPr>
              <w:keepNext/>
              <w:keepLines/>
            </w:pPr>
          </w:p>
        </w:tc>
        <w:tc>
          <w:tcPr>
            <w:tcW w:w="1710" w:type="dxa"/>
          </w:tcPr>
          <w:p w14:paraId="1647556E" w14:textId="77777777" w:rsidR="0028137B" w:rsidRDefault="0028137B" w:rsidP="00D76797">
            <w:pPr>
              <w:keepNext/>
              <w:keepLines/>
            </w:pPr>
          </w:p>
        </w:tc>
        <w:tc>
          <w:tcPr>
            <w:tcW w:w="4050" w:type="dxa"/>
            <w:shd w:val="clear" w:color="auto" w:fill="auto"/>
            <w:vAlign w:val="center"/>
          </w:tcPr>
          <w:p w14:paraId="49A52A23" w14:textId="77777777" w:rsidR="0028137B" w:rsidRDefault="0028137B" w:rsidP="00D76797">
            <w:pPr>
              <w:keepNext/>
              <w:keepLines/>
            </w:pPr>
          </w:p>
        </w:tc>
      </w:tr>
      <w:tr w:rsidR="0028137B" w14:paraId="6B1A9AFF" w14:textId="77777777" w:rsidTr="0028137B">
        <w:tc>
          <w:tcPr>
            <w:tcW w:w="1998" w:type="dxa"/>
            <w:shd w:val="clear" w:color="auto" w:fill="auto"/>
            <w:vAlign w:val="center"/>
          </w:tcPr>
          <w:p w14:paraId="3979054F" w14:textId="77777777" w:rsidR="0028137B" w:rsidRDefault="0028137B" w:rsidP="00D76797">
            <w:pPr>
              <w:keepNext/>
              <w:keepLines/>
            </w:pPr>
          </w:p>
        </w:tc>
        <w:tc>
          <w:tcPr>
            <w:tcW w:w="990" w:type="dxa"/>
            <w:shd w:val="clear" w:color="auto" w:fill="auto"/>
            <w:vAlign w:val="center"/>
          </w:tcPr>
          <w:p w14:paraId="72CD8355" w14:textId="77777777" w:rsidR="0028137B" w:rsidRDefault="0028137B" w:rsidP="00D76797">
            <w:pPr>
              <w:keepNext/>
              <w:keepLines/>
            </w:pPr>
          </w:p>
        </w:tc>
        <w:tc>
          <w:tcPr>
            <w:tcW w:w="1080" w:type="dxa"/>
          </w:tcPr>
          <w:p w14:paraId="513459B3" w14:textId="77777777" w:rsidR="0028137B" w:rsidRDefault="0028137B" w:rsidP="00D76797">
            <w:pPr>
              <w:keepNext/>
              <w:keepLines/>
            </w:pPr>
          </w:p>
        </w:tc>
        <w:tc>
          <w:tcPr>
            <w:tcW w:w="1710" w:type="dxa"/>
          </w:tcPr>
          <w:p w14:paraId="606211C0" w14:textId="77777777" w:rsidR="0028137B" w:rsidRDefault="0028137B" w:rsidP="00D76797">
            <w:pPr>
              <w:keepNext/>
              <w:keepLines/>
            </w:pPr>
          </w:p>
        </w:tc>
        <w:tc>
          <w:tcPr>
            <w:tcW w:w="4050" w:type="dxa"/>
            <w:shd w:val="clear" w:color="auto" w:fill="auto"/>
            <w:vAlign w:val="center"/>
          </w:tcPr>
          <w:p w14:paraId="2D4FD7E8" w14:textId="77777777" w:rsidR="0028137B" w:rsidRDefault="0028137B" w:rsidP="00D76797">
            <w:pPr>
              <w:keepNext/>
              <w:keepLines/>
            </w:pPr>
          </w:p>
        </w:tc>
      </w:tr>
      <w:tr w:rsidR="0028137B" w14:paraId="75A9DE62" w14:textId="77777777" w:rsidTr="0028137B">
        <w:tc>
          <w:tcPr>
            <w:tcW w:w="1998" w:type="dxa"/>
            <w:shd w:val="clear" w:color="auto" w:fill="auto"/>
            <w:vAlign w:val="center"/>
          </w:tcPr>
          <w:p w14:paraId="76B91FEB" w14:textId="77777777" w:rsidR="0028137B" w:rsidRDefault="0028137B" w:rsidP="00D76797">
            <w:pPr>
              <w:keepNext/>
              <w:keepLines/>
            </w:pPr>
          </w:p>
        </w:tc>
        <w:tc>
          <w:tcPr>
            <w:tcW w:w="990" w:type="dxa"/>
            <w:shd w:val="clear" w:color="auto" w:fill="auto"/>
            <w:vAlign w:val="center"/>
          </w:tcPr>
          <w:p w14:paraId="370A812B" w14:textId="77777777" w:rsidR="0028137B" w:rsidRDefault="0028137B" w:rsidP="00D76797">
            <w:pPr>
              <w:keepNext/>
              <w:keepLines/>
            </w:pPr>
          </w:p>
        </w:tc>
        <w:tc>
          <w:tcPr>
            <w:tcW w:w="1080" w:type="dxa"/>
          </w:tcPr>
          <w:p w14:paraId="290A1FC5" w14:textId="77777777" w:rsidR="0028137B" w:rsidRDefault="0028137B" w:rsidP="00D76797">
            <w:pPr>
              <w:keepNext/>
              <w:keepLines/>
            </w:pPr>
          </w:p>
        </w:tc>
        <w:tc>
          <w:tcPr>
            <w:tcW w:w="1710" w:type="dxa"/>
          </w:tcPr>
          <w:p w14:paraId="0471978B" w14:textId="77777777" w:rsidR="0028137B" w:rsidRDefault="0028137B" w:rsidP="00D76797">
            <w:pPr>
              <w:keepNext/>
              <w:keepLines/>
            </w:pPr>
          </w:p>
        </w:tc>
        <w:tc>
          <w:tcPr>
            <w:tcW w:w="4050" w:type="dxa"/>
            <w:shd w:val="clear" w:color="auto" w:fill="auto"/>
            <w:vAlign w:val="center"/>
          </w:tcPr>
          <w:p w14:paraId="14CF7435" w14:textId="77777777" w:rsidR="0028137B" w:rsidRDefault="0028137B" w:rsidP="00D76797">
            <w:pPr>
              <w:keepNext/>
              <w:keepLines/>
            </w:pPr>
          </w:p>
        </w:tc>
      </w:tr>
      <w:tr w:rsidR="0028137B" w14:paraId="3F412A4C" w14:textId="77777777" w:rsidTr="0028137B">
        <w:tc>
          <w:tcPr>
            <w:tcW w:w="1998" w:type="dxa"/>
            <w:shd w:val="clear" w:color="auto" w:fill="auto"/>
            <w:vAlign w:val="center"/>
          </w:tcPr>
          <w:p w14:paraId="10C53A3C" w14:textId="77777777" w:rsidR="0028137B" w:rsidRDefault="0028137B" w:rsidP="00D76797">
            <w:pPr>
              <w:keepNext/>
              <w:keepLines/>
            </w:pPr>
          </w:p>
        </w:tc>
        <w:tc>
          <w:tcPr>
            <w:tcW w:w="990" w:type="dxa"/>
            <w:shd w:val="clear" w:color="auto" w:fill="auto"/>
            <w:vAlign w:val="center"/>
          </w:tcPr>
          <w:p w14:paraId="7957C12C" w14:textId="77777777" w:rsidR="0028137B" w:rsidRDefault="0028137B" w:rsidP="00D76797">
            <w:pPr>
              <w:keepNext/>
              <w:keepLines/>
            </w:pPr>
          </w:p>
        </w:tc>
        <w:tc>
          <w:tcPr>
            <w:tcW w:w="1080" w:type="dxa"/>
          </w:tcPr>
          <w:p w14:paraId="369AA9B9" w14:textId="77777777" w:rsidR="0028137B" w:rsidRDefault="0028137B" w:rsidP="00D76797">
            <w:pPr>
              <w:keepNext/>
              <w:keepLines/>
            </w:pPr>
          </w:p>
        </w:tc>
        <w:tc>
          <w:tcPr>
            <w:tcW w:w="1710" w:type="dxa"/>
          </w:tcPr>
          <w:p w14:paraId="666DF80B" w14:textId="77777777" w:rsidR="0028137B" w:rsidRDefault="0028137B" w:rsidP="00D76797">
            <w:pPr>
              <w:keepNext/>
              <w:keepLines/>
            </w:pPr>
          </w:p>
        </w:tc>
        <w:tc>
          <w:tcPr>
            <w:tcW w:w="4050" w:type="dxa"/>
            <w:shd w:val="clear" w:color="auto" w:fill="auto"/>
            <w:vAlign w:val="center"/>
          </w:tcPr>
          <w:p w14:paraId="23D1B609" w14:textId="77777777" w:rsidR="0028137B" w:rsidRDefault="0028137B" w:rsidP="00D76797">
            <w:pPr>
              <w:keepNext/>
              <w:keepLines/>
            </w:pPr>
          </w:p>
        </w:tc>
      </w:tr>
      <w:tr w:rsidR="0028137B" w14:paraId="52A9E3F8" w14:textId="77777777" w:rsidTr="0028137B">
        <w:tc>
          <w:tcPr>
            <w:tcW w:w="1998" w:type="dxa"/>
            <w:shd w:val="clear" w:color="auto" w:fill="auto"/>
            <w:vAlign w:val="center"/>
          </w:tcPr>
          <w:p w14:paraId="420073D6" w14:textId="77777777" w:rsidR="0028137B" w:rsidRDefault="0028137B" w:rsidP="00D76797">
            <w:pPr>
              <w:keepNext/>
              <w:keepLines/>
            </w:pPr>
          </w:p>
        </w:tc>
        <w:tc>
          <w:tcPr>
            <w:tcW w:w="990" w:type="dxa"/>
            <w:shd w:val="clear" w:color="auto" w:fill="auto"/>
            <w:vAlign w:val="center"/>
          </w:tcPr>
          <w:p w14:paraId="2668A47F" w14:textId="77777777" w:rsidR="0028137B" w:rsidRDefault="0028137B" w:rsidP="00D76797">
            <w:pPr>
              <w:keepNext/>
              <w:keepLines/>
            </w:pPr>
          </w:p>
        </w:tc>
        <w:tc>
          <w:tcPr>
            <w:tcW w:w="1080" w:type="dxa"/>
          </w:tcPr>
          <w:p w14:paraId="177B681E" w14:textId="77777777" w:rsidR="0028137B" w:rsidRDefault="0028137B" w:rsidP="00D76797">
            <w:pPr>
              <w:keepNext/>
              <w:keepLines/>
            </w:pPr>
          </w:p>
        </w:tc>
        <w:tc>
          <w:tcPr>
            <w:tcW w:w="1710" w:type="dxa"/>
          </w:tcPr>
          <w:p w14:paraId="7456016A" w14:textId="77777777" w:rsidR="0028137B" w:rsidRDefault="0028137B" w:rsidP="00D76797">
            <w:pPr>
              <w:keepNext/>
              <w:keepLines/>
            </w:pPr>
          </w:p>
        </w:tc>
        <w:tc>
          <w:tcPr>
            <w:tcW w:w="4050" w:type="dxa"/>
            <w:shd w:val="clear" w:color="auto" w:fill="auto"/>
            <w:vAlign w:val="center"/>
          </w:tcPr>
          <w:p w14:paraId="22813A64" w14:textId="77777777" w:rsidR="0028137B" w:rsidRDefault="0028137B" w:rsidP="00D76797">
            <w:pPr>
              <w:keepNext/>
              <w:keepLines/>
            </w:pPr>
          </w:p>
        </w:tc>
      </w:tr>
      <w:tr w:rsidR="0028137B" w14:paraId="40DA9BCC" w14:textId="77777777" w:rsidTr="0028137B">
        <w:tc>
          <w:tcPr>
            <w:tcW w:w="1998" w:type="dxa"/>
            <w:shd w:val="clear" w:color="auto" w:fill="auto"/>
            <w:vAlign w:val="center"/>
          </w:tcPr>
          <w:p w14:paraId="5A9B9289" w14:textId="77777777" w:rsidR="0028137B" w:rsidRDefault="0028137B" w:rsidP="00D76797">
            <w:pPr>
              <w:keepNext/>
              <w:keepLines/>
            </w:pPr>
          </w:p>
        </w:tc>
        <w:tc>
          <w:tcPr>
            <w:tcW w:w="990" w:type="dxa"/>
            <w:shd w:val="clear" w:color="auto" w:fill="auto"/>
            <w:vAlign w:val="center"/>
          </w:tcPr>
          <w:p w14:paraId="1D516BC3" w14:textId="77777777" w:rsidR="0028137B" w:rsidRDefault="0028137B" w:rsidP="00D76797">
            <w:pPr>
              <w:keepNext/>
              <w:keepLines/>
            </w:pPr>
          </w:p>
        </w:tc>
        <w:tc>
          <w:tcPr>
            <w:tcW w:w="1080" w:type="dxa"/>
          </w:tcPr>
          <w:p w14:paraId="579FD115" w14:textId="77777777" w:rsidR="0028137B" w:rsidRDefault="0028137B" w:rsidP="00D76797">
            <w:pPr>
              <w:keepNext/>
              <w:keepLines/>
            </w:pPr>
          </w:p>
        </w:tc>
        <w:tc>
          <w:tcPr>
            <w:tcW w:w="1710" w:type="dxa"/>
          </w:tcPr>
          <w:p w14:paraId="29250A24" w14:textId="77777777" w:rsidR="0028137B" w:rsidRDefault="0028137B" w:rsidP="00E2475D">
            <w:pPr>
              <w:keepNext/>
              <w:keepLines/>
            </w:pPr>
          </w:p>
        </w:tc>
        <w:tc>
          <w:tcPr>
            <w:tcW w:w="4050" w:type="dxa"/>
            <w:shd w:val="clear" w:color="auto" w:fill="auto"/>
            <w:vAlign w:val="center"/>
          </w:tcPr>
          <w:p w14:paraId="0D02D60E" w14:textId="77777777" w:rsidR="0028137B" w:rsidRDefault="0028137B" w:rsidP="00E2475D">
            <w:pPr>
              <w:keepNext/>
              <w:keepLines/>
            </w:pPr>
          </w:p>
        </w:tc>
      </w:tr>
    </w:tbl>
    <w:p w14:paraId="1D97AA3E" w14:textId="77777777" w:rsidR="00E2475D" w:rsidRDefault="00E2475D" w:rsidP="00753253">
      <w:pPr>
        <w:pStyle w:val="Caption"/>
      </w:pPr>
      <w:bookmarkStart w:id="33" w:name="_Toc349247178"/>
      <w:r>
        <w:t xml:space="preserve">Table </w:t>
      </w:r>
      <w:r w:rsidR="00E103D6">
        <w:fldChar w:fldCharType="begin"/>
      </w:r>
      <w:r w:rsidR="00E103D6">
        <w:instrText xml:space="preserve"> SEQ Table \* ARABIC </w:instrText>
      </w:r>
      <w:r w:rsidR="00E103D6">
        <w:fldChar w:fldCharType="separate"/>
      </w:r>
      <w:r w:rsidR="002804C7">
        <w:t>5</w:t>
      </w:r>
      <w:r w:rsidR="00E103D6">
        <w:fldChar w:fldCharType="end"/>
      </w:r>
      <w:r w:rsidR="008D3DED">
        <w:t xml:space="preserve"> - </w:t>
      </w:r>
      <w:r>
        <w:t>PCB Spacings</w:t>
      </w:r>
      <w:bookmarkEnd w:id="33"/>
    </w:p>
    <w:p w14:paraId="64B55788" w14:textId="77777777" w:rsidR="008D3DED" w:rsidRDefault="008D3DED" w:rsidP="00753253">
      <w:pPr>
        <w:pStyle w:val="Caption"/>
        <w:rPr>
          <w:rFonts w:cs="Arial"/>
          <w:i w:val="0"/>
          <w:iCs w:val="0"/>
          <w:noProof w:val="0"/>
          <w:sz w:val="22"/>
          <w:szCs w:val="22"/>
        </w:rPr>
      </w:pPr>
    </w:p>
    <w:p w14:paraId="063A3666" w14:textId="77777777" w:rsidR="000D31A3" w:rsidRDefault="000D31A3" w:rsidP="00753253">
      <w:pPr>
        <w:pStyle w:val="Caption"/>
        <w:rPr>
          <w:rFonts w:cs="Arial"/>
          <w:i w:val="0"/>
          <w:iCs w:val="0"/>
          <w:noProof w:val="0"/>
          <w:sz w:val="22"/>
          <w:szCs w:val="22"/>
        </w:rPr>
      </w:pPr>
    </w:p>
    <w:p w14:paraId="02459EF5" w14:textId="77777777" w:rsidR="000D31A3" w:rsidRDefault="000D31A3" w:rsidP="00753253">
      <w:pPr>
        <w:pStyle w:val="Caption"/>
        <w:rPr>
          <w:rFonts w:cs="Arial"/>
          <w:i w:val="0"/>
          <w:iCs w:val="0"/>
          <w:noProof w:val="0"/>
          <w:sz w:val="22"/>
          <w:szCs w:val="22"/>
        </w:rPr>
      </w:pPr>
    </w:p>
    <w:p w14:paraId="43EFBD73" w14:textId="77777777" w:rsidR="000D31A3" w:rsidRDefault="000D31A3" w:rsidP="00753253">
      <w:pPr>
        <w:pStyle w:val="Caption"/>
        <w:rPr>
          <w:rFonts w:cs="Arial"/>
          <w:i w:val="0"/>
          <w:iCs w:val="0"/>
          <w:noProof w:val="0"/>
          <w:sz w:val="22"/>
          <w:szCs w:val="22"/>
        </w:rPr>
      </w:pPr>
    </w:p>
    <w:p w14:paraId="5F43B134" w14:textId="77777777" w:rsidR="000D31A3" w:rsidRDefault="000D31A3" w:rsidP="00753253">
      <w:pPr>
        <w:pStyle w:val="Caption"/>
        <w:rPr>
          <w:rFonts w:cs="Arial"/>
          <w:i w:val="0"/>
          <w:iCs w:val="0"/>
          <w:noProof w:val="0"/>
          <w:sz w:val="22"/>
          <w:szCs w:val="22"/>
        </w:rPr>
      </w:pPr>
    </w:p>
    <w:p w14:paraId="42F21339" w14:textId="77777777" w:rsidR="000D31A3" w:rsidRDefault="000D31A3" w:rsidP="00753253">
      <w:pPr>
        <w:pStyle w:val="Caption"/>
        <w:rPr>
          <w:rFonts w:cs="Arial"/>
          <w:i w:val="0"/>
          <w:iCs w:val="0"/>
          <w:noProof w:val="0"/>
          <w:sz w:val="22"/>
          <w:szCs w:val="22"/>
        </w:rPr>
      </w:pPr>
    </w:p>
    <w:p w14:paraId="5BD84ACC" w14:textId="77777777" w:rsidR="000D31A3" w:rsidRDefault="000D31A3" w:rsidP="00753253">
      <w:pPr>
        <w:pStyle w:val="Caption"/>
        <w:rPr>
          <w:rFonts w:cs="Arial"/>
          <w:i w:val="0"/>
          <w:iCs w:val="0"/>
          <w:noProof w:val="0"/>
          <w:sz w:val="22"/>
          <w:szCs w:val="22"/>
        </w:rPr>
      </w:pPr>
    </w:p>
    <w:p w14:paraId="13BA4CD4" w14:textId="77777777" w:rsidR="000D31A3" w:rsidRDefault="000D31A3" w:rsidP="00753253">
      <w:pPr>
        <w:pStyle w:val="Caption"/>
        <w:rPr>
          <w:rFonts w:cs="Arial"/>
          <w:i w:val="0"/>
          <w:iCs w:val="0"/>
          <w:noProof w:val="0"/>
          <w:sz w:val="22"/>
          <w:szCs w:val="22"/>
        </w:rPr>
      </w:pPr>
    </w:p>
    <w:p w14:paraId="6D2216E3" w14:textId="77777777" w:rsidR="000D31A3" w:rsidRDefault="000D31A3" w:rsidP="00753253">
      <w:pPr>
        <w:pStyle w:val="Caption"/>
        <w:rPr>
          <w:rFonts w:cs="Arial"/>
          <w:i w:val="0"/>
          <w:iCs w:val="0"/>
          <w:noProof w:val="0"/>
          <w:sz w:val="22"/>
          <w:szCs w:val="22"/>
        </w:rPr>
      </w:pPr>
    </w:p>
    <w:p w14:paraId="4FD4F34E" w14:textId="77777777" w:rsidR="000D31A3" w:rsidRDefault="000D31A3" w:rsidP="00753253">
      <w:pPr>
        <w:pStyle w:val="Caption"/>
      </w:pPr>
    </w:p>
    <w:p w14:paraId="1BEBDE7D" w14:textId="77777777" w:rsidR="008D3DED" w:rsidRDefault="008D3DED" w:rsidP="008D3DED">
      <w:pPr>
        <w:rPr>
          <w:i/>
        </w:rPr>
      </w:pPr>
      <w:r w:rsidRPr="000929F7">
        <w:rPr>
          <w:i/>
        </w:rPr>
        <w:t>List all purchased components with both TS and GLV connections (at min motor controller and AMS)</w:t>
      </w:r>
    </w:p>
    <w:p w14:paraId="0A2A70C0" w14:textId="24A7D80F" w:rsidR="00DD05B8" w:rsidRPr="00DD05B8" w:rsidRDefault="00DD05B8" w:rsidP="008D3DED">
      <w:pPr>
        <w:rPr>
          <w:iCs/>
        </w:rPr>
      </w:pPr>
      <w:r>
        <w:rPr>
          <w:iCs/>
        </w:rPr>
        <w:t>Our AMS boards are powered from the TSV system so they do not have a GLV connection.  To ensure isolation there is a DC to DC converter between the cell and the AMS board</w:t>
      </w:r>
      <w:r w:rsidR="007256A4">
        <w:rPr>
          <w:iC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5387"/>
        <w:gridCol w:w="2013"/>
      </w:tblGrid>
      <w:tr w:rsidR="00A46A3F" w:rsidRPr="00C124D2" w14:paraId="21CA510A" w14:textId="77777777" w:rsidTr="00A46A3F">
        <w:trPr>
          <w:trHeight w:val="341"/>
        </w:trPr>
        <w:tc>
          <w:tcPr>
            <w:tcW w:w="1384" w:type="dxa"/>
            <w:shd w:val="clear" w:color="auto" w:fill="auto"/>
            <w:vAlign w:val="bottom"/>
          </w:tcPr>
          <w:p w14:paraId="42C33255" w14:textId="77777777" w:rsidR="008D3DED" w:rsidRPr="00C124D2" w:rsidRDefault="008D3DED" w:rsidP="0087079E">
            <w:pPr>
              <w:pStyle w:val="TableHeading"/>
            </w:pPr>
            <w:r>
              <w:t>Component</w:t>
            </w:r>
          </w:p>
        </w:tc>
        <w:tc>
          <w:tcPr>
            <w:tcW w:w="1134" w:type="dxa"/>
            <w:shd w:val="clear" w:color="auto" w:fill="auto"/>
            <w:vAlign w:val="bottom"/>
          </w:tcPr>
          <w:p w14:paraId="556EC750" w14:textId="77777777" w:rsidR="008D3DED" w:rsidRPr="00C124D2" w:rsidRDefault="008D3DED" w:rsidP="0087079E">
            <w:pPr>
              <w:pStyle w:val="TableHeading"/>
            </w:pPr>
            <w:r>
              <w:t>Isolation Method</w:t>
            </w:r>
          </w:p>
        </w:tc>
        <w:tc>
          <w:tcPr>
            <w:tcW w:w="5387" w:type="dxa"/>
            <w:vAlign w:val="bottom"/>
          </w:tcPr>
          <w:p w14:paraId="15E11923" w14:textId="77777777" w:rsidR="008D3DED" w:rsidRPr="00C124D2" w:rsidRDefault="008D3DED" w:rsidP="0087079E">
            <w:pPr>
              <w:pStyle w:val="TableHeading"/>
            </w:pPr>
            <w:r>
              <w:t>Link to Document Describing Isolation</w:t>
            </w:r>
          </w:p>
        </w:tc>
        <w:tc>
          <w:tcPr>
            <w:tcW w:w="2013" w:type="dxa"/>
            <w:shd w:val="clear" w:color="auto" w:fill="auto"/>
            <w:vAlign w:val="bottom"/>
          </w:tcPr>
          <w:p w14:paraId="778E1BB8" w14:textId="77777777" w:rsidR="008D3DED" w:rsidRPr="00C124D2" w:rsidRDefault="008D3DED" w:rsidP="0087079E">
            <w:pPr>
              <w:pStyle w:val="TableHeading"/>
            </w:pPr>
            <w:r>
              <w:t>Notes</w:t>
            </w:r>
          </w:p>
        </w:tc>
      </w:tr>
      <w:tr w:rsidR="00A46A3F" w14:paraId="4334365A" w14:textId="77777777" w:rsidTr="00A46A3F">
        <w:tc>
          <w:tcPr>
            <w:tcW w:w="1384" w:type="dxa"/>
            <w:shd w:val="clear" w:color="auto" w:fill="auto"/>
            <w:vAlign w:val="center"/>
          </w:tcPr>
          <w:p w14:paraId="6993B563" w14:textId="69387360" w:rsidR="00A46A3F" w:rsidRDefault="00A46A3F" w:rsidP="00EC6ABB">
            <w:pPr>
              <w:keepNext/>
              <w:keepLines/>
            </w:pPr>
            <w:r>
              <w:rPr>
                <w:sz w:val="20"/>
                <w:szCs w:val="20"/>
              </w:rPr>
              <w:t>Bender ISOMETER IR155-3203</w:t>
            </w:r>
          </w:p>
        </w:tc>
        <w:tc>
          <w:tcPr>
            <w:tcW w:w="1134" w:type="dxa"/>
            <w:shd w:val="clear" w:color="auto" w:fill="auto"/>
            <w:vAlign w:val="center"/>
          </w:tcPr>
          <w:p w14:paraId="62A27F1D" w14:textId="35AF16BF" w:rsidR="00A46A3F" w:rsidRDefault="00A46A3F" w:rsidP="00EC6ABB">
            <w:pPr>
              <w:keepNext/>
              <w:keepLines/>
            </w:pPr>
            <w:r>
              <w:rPr>
                <w:sz w:val="20"/>
                <w:szCs w:val="20"/>
              </w:rPr>
              <w:t>Galvanic Isolation</w:t>
            </w:r>
          </w:p>
        </w:tc>
        <w:tc>
          <w:tcPr>
            <w:tcW w:w="5387" w:type="dxa"/>
          </w:tcPr>
          <w:p w14:paraId="1908744E" w14:textId="77777777" w:rsidR="00A46A3F" w:rsidRDefault="00157F24" w:rsidP="00117AD4">
            <w:pPr>
              <w:pStyle w:val="Normal1"/>
              <w:keepNext/>
              <w:keepLines/>
              <w:spacing w:after="0"/>
            </w:pPr>
            <w:hyperlink r:id="rId40">
              <w:r w:rsidR="00A46A3F">
                <w:rPr>
                  <w:color w:val="0000FF"/>
                  <w:sz w:val="20"/>
                  <w:szCs w:val="20"/>
                  <w:u w:val="single"/>
                </w:rPr>
                <w:t>http://www.bender-es.com/fileadmin/products/doc/IR155-32xx-V004_D00115_D_XXEN.pdf</w:t>
              </w:r>
            </w:hyperlink>
            <w:hyperlink r:id="rId41">
              <w:r w:rsidR="00A46A3F" w:rsidRPr="00A46A3F">
                <w:rPr>
                  <w:rStyle w:val="Hyperlink"/>
                  <w:rFonts w:eastAsia="Calibri"/>
                  <w:lang w:eastAsia="zh-CN"/>
                </w:rPr>
                <w:t>http://www.bender-es.com/fileadmin/products/doc/IR155-32xx-V004_D00115_D_XXEN.pdf</w:t>
              </w:r>
            </w:hyperlink>
          </w:p>
          <w:p w14:paraId="0EF367CF" w14:textId="7462A2C8" w:rsidR="00A46A3F" w:rsidRDefault="00157F24" w:rsidP="00EC6ABB">
            <w:pPr>
              <w:keepNext/>
              <w:keepLines/>
            </w:pPr>
            <w:hyperlink r:id="rId42">
              <w:r w:rsidR="00A46A3F" w:rsidRPr="00A46A3F">
                <w:rPr>
                  <w:rStyle w:val="Hyperlink"/>
                </w:rPr>
                <w:t>http://www.bender-es.com/fileadmin/products/doc/IR155-32xx-V004_D00115_D_XXEN.pdf</w:t>
              </w:r>
            </w:hyperlink>
          </w:p>
        </w:tc>
        <w:tc>
          <w:tcPr>
            <w:tcW w:w="2013" w:type="dxa"/>
            <w:shd w:val="clear" w:color="auto" w:fill="auto"/>
            <w:vAlign w:val="center"/>
          </w:tcPr>
          <w:p w14:paraId="2AE235BC" w14:textId="070BD9AE" w:rsidR="00A46A3F" w:rsidRDefault="00A46A3F" w:rsidP="00EC6ABB">
            <w:pPr>
              <w:keepNext/>
              <w:keepLines/>
            </w:pPr>
            <w:r>
              <w:t>Recommended by rules.</w:t>
            </w:r>
          </w:p>
        </w:tc>
      </w:tr>
      <w:tr w:rsidR="006D3D36" w14:paraId="5C4EF95D" w14:textId="77777777" w:rsidTr="00A46A3F">
        <w:tc>
          <w:tcPr>
            <w:tcW w:w="1384" w:type="dxa"/>
            <w:shd w:val="clear" w:color="auto" w:fill="auto"/>
            <w:vAlign w:val="center"/>
          </w:tcPr>
          <w:p w14:paraId="4515F85B" w14:textId="7569329D" w:rsidR="006D3D36" w:rsidRDefault="006D3D36" w:rsidP="00EC6ABB">
            <w:pPr>
              <w:keepNext/>
              <w:keepLines/>
            </w:pPr>
            <w:r>
              <w:t>Curtis 1238 Motor Controller</w:t>
            </w:r>
          </w:p>
        </w:tc>
        <w:tc>
          <w:tcPr>
            <w:tcW w:w="1134" w:type="dxa"/>
            <w:shd w:val="clear" w:color="auto" w:fill="auto"/>
            <w:vAlign w:val="center"/>
          </w:tcPr>
          <w:p w14:paraId="76E596D8" w14:textId="5FC79B35" w:rsidR="006D3D36" w:rsidRDefault="006D3D36" w:rsidP="00EC6ABB">
            <w:pPr>
              <w:keepNext/>
              <w:keepLines/>
            </w:pPr>
            <w:r>
              <w:t>Only High Voltage</w:t>
            </w:r>
          </w:p>
        </w:tc>
        <w:tc>
          <w:tcPr>
            <w:tcW w:w="5387" w:type="dxa"/>
          </w:tcPr>
          <w:p w14:paraId="60D8C9DD" w14:textId="079A28EF" w:rsidR="006D3D36" w:rsidRDefault="00157F24" w:rsidP="00EC6ABB">
            <w:pPr>
              <w:keepNext/>
              <w:keepLines/>
            </w:pPr>
            <w:hyperlink r:id="rId43" w:history="1">
              <w:r w:rsidR="006D3D36" w:rsidRPr="008661A9">
                <w:rPr>
                  <w:rStyle w:val="Hyperlink"/>
                </w:rPr>
                <w:t>http://www.thunderstruck-ev.com/Manuals/1234_36_38%20Manual%20Rev%20Feb%2009.pdf</w:t>
              </w:r>
            </w:hyperlink>
            <w:r w:rsidR="006D3D36">
              <w:t xml:space="preserve"> </w:t>
            </w:r>
          </w:p>
        </w:tc>
        <w:tc>
          <w:tcPr>
            <w:tcW w:w="2013" w:type="dxa"/>
            <w:shd w:val="clear" w:color="auto" w:fill="auto"/>
            <w:vAlign w:val="center"/>
          </w:tcPr>
          <w:p w14:paraId="77C5049D" w14:textId="77777777" w:rsidR="006D3D36" w:rsidRDefault="006D3D36" w:rsidP="00EC6ABB">
            <w:pPr>
              <w:keepNext/>
              <w:keepLines/>
            </w:pPr>
          </w:p>
        </w:tc>
      </w:tr>
      <w:tr w:rsidR="006D3D36" w14:paraId="0EB95E6E" w14:textId="77777777" w:rsidTr="00A46A3F">
        <w:tc>
          <w:tcPr>
            <w:tcW w:w="1384" w:type="dxa"/>
            <w:shd w:val="clear" w:color="auto" w:fill="auto"/>
            <w:vAlign w:val="center"/>
          </w:tcPr>
          <w:p w14:paraId="5CC14837" w14:textId="77777777" w:rsidR="006D3D36" w:rsidRDefault="006D3D36" w:rsidP="00EC6ABB">
            <w:pPr>
              <w:keepNext/>
              <w:keepLines/>
            </w:pPr>
          </w:p>
        </w:tc>
        <w:tc>
          <w:tcPr>
            <w:tcW w:w="1134" w:type="dxa"/>
            <w:shd w:val="clear" w:color="auto" w:fill="auto"/>
            <w:vAlign w:val="center"/>
          </w:tcPr>
          <w:p w14:paraId="7DFC413D" w14:textId="77777777" w:rsidR="006D3D36" w:rsidRDefault="006D3D36" w:rsidP="00EC6ABB">
            <w:pPr>
              <w:keepNext/>
              <w:keepLines/>
            </w:pPr>
          </w:p>
        </w:tc>
        <w:tc>
          <w:tcPr>
            <w:tcW w:w="5387" w:type="dxa"/>
          </w:tcPr>
          <w:p w14:paraId="515FCA81" w14:textId="77777777" w:rsidR="006D3D36" w:rsidRDefault="006D3D36" w:rsidP="00EC6ABB">
            <w:pPr>
              <w:keepNext/>
              <w:keepLines/>
            </w:pPr>
          </w:p>
        </w:tc>
        <w:tc>
          <w:tcPr>
            <w:tcW w:w="2013" w:type="dxa"/>
            <w:shd w:val="clear" w:color="auto" w:fill="auto"/>
            <w:vAlign w:val="center"/>
          </w:tcPr>
          <w:p w14:paraId="62E88EC1" w14:textId="77777777" w:rsidR="006D3D36" w:rsidRDefault="006D3D36" w:rsidP="00EC6ABB">
            <w:pPr>
              <w:keepNext/>
              <w:keepLines/>
            </w:pPr>
          </w:p>
        </w:tc>
      </w:tr>
      <w:tr w:rsidR="006D3D36" w14:paraId="4410B997" w14:textId="77777777" w:rsidTr="00A46A3F">
        <w:tc>
          <w:tcPr>
            <w:tcW w:w="1384" w:type="dxa"/>
            <w:shd w:val="clear" w:color="auto" w:fill="auto"/>
            <w:vAlign w:val="center"/>
          </w:tcPr>
          <w:p w14:paraId="78684D0B" w14:textId="77777777" w:rsidR="006D3D36" w:rsidRDefault="006D3D36" w:rsidP="00EC6ABB">
            <w:pPr>
              <w:keepNext/>
              <w:keepLines/>
            </w:pPr>
          </w:p>
        </w:tc>
        <w:tc>
          <w:tcPr>
            <w:tcW w:w="1134" w:type="dxa"/>
            <w:shd w:val="clear" w:color="auto" w:fill="auto"/>
            <w:vAlign w:val="center"/>
          </w:tcPr>
          <w:p w14:paraId="546089D8" w14:textId="77777777" w:rsidR="006D3D36" w:rsidRDefault="006D3D36" w:rsidP="00EC6ABB">
            <w:pPr>
              <w:keepNext/>
              <w:keepLines/>
            </w:pPr>
          </w:p>
        </w:tc>
        <w:tc>
          <w:tcPr>
            <w:tcW w:w="5387" w:type="dxa"/>
          </w:tcPr>
          <w:p w14:paraId="1694FE36" w14:textId="77777777" w:rsidR="006D3D36" w:rsidRDefault="006D3D36" w:rsidP="00EC6ABB">
            <w:pPr>
              <w:keepNext/>
              <w:keepLines/>
            </w:pPr>
          </w:p>
        </w:tc>
        <w:tc>
          <w:tcPr>
            <w:tcW w:w="2013" w:type="dxa"/>
            <w:shd w:val="clear" w:color="auto" w:fill="auto"/>
            <w:vAlign w:val="center"/>
          </w:tcPr>
          <w:p w14:paraId="6CE90FD1" w14:textId="77777777" w:rsidR="006D3D36" w:rsidRDefault="006D3D36" w:rsidP="00EC6ABB">
            <w:pPr>
              <w:keepNext/>
              <w:keepLines/>
            </w:pPr>
          </w:p>
        </w:tc>
      </w:tr>
      <w:tr w:rsidR="006D3D36" w14:paraId="08314856" w14:textId="77777777" w:rsidTr="00A46A3F">
        <w:tc>
          <w:tcPr>
            <w:tcW w:w="1384" w:type="dxa"/>
            <w:shd w:val="clear" w:color="auto" w:fill="auto"/>
            <w:vAlign w:val="center"/>
          </w:tcPr>
          <w:p w14:paraId="50ACA8A7" w14:textId="77777777" w:rsidR="006D3D36" w:rsidRDefault="006D3D36" w:rsidP="00EC6ABB">
            <w:pPr>
              <w:keepNext/>
              <w:keepLines/>
            </w:pPr>
          </w:p>
        </w:tc>
        <w:tc>
          <w:tcPr>
            <w:tcW w:w="1134" w:type="dxa"/>
            <w:shd w:val="clear" w:color="auto" w:fill="auto"/>
            <w:vAlign w:val="center"/>
          </w:tcPr>
          <w:p w14:paraId="0ACEDD7F" w14:textId="77777777" w:rsidR="006D3D36" w:rsidRDefault="006D3D36" w:rsidP="00EC6ABB">
            <w:pPr>
              <w:keepNext/>
              <w:keepLines/>
            </w:pPr>
          </w:p>
        </w:tc>
        <w:tc>
          <w:tcPr>
            <w:tcW w:w="5387" w:type="dxa"/>
          </w:tcPr>
          <w:p w14:paraId="3D1407E9" w14:textId="77777777" w:rsidR="006D3D36" w:rsidRDefault="006D3D36" w:rsidP="00EC6ABB">
            <w:pPr>
              <w:keepNext/>
              <w:keepLines/>
            </w:pPr>
          </w:p>
        </w:tc>
        <w:tc>
          <w:tcPr>
            <w:tcW w:w="2013" w:type="dxa"/>
            <w:shd w:val="clear" w:color="auto" w:fill="auto"/>
            <w:vAlign w:val="center"/>
          </w:tcPr>
          <w:p w14:paraId="44804704" w14:textId="77777777" w:rsidR="006D3D36" w:rsidRDefault="006D3D36" w:rsidP="00EC6ABB">
            <w:pPr>
              <w:keepNext/>
              <w:keepLines/>
            </w:pPr>
          </w:p>
        </w:tc>
      </w:tr>
      <w:tr w:rsidR="006D3D36" w14:paraId="6432B9E6" w14:textId="77777777" w:rsidTr="00A46A3F">
        <w:tc>
          <w:tcPr>
            <w:tcW w:w="1384" w:type="dxa"/>
            <w:shd w:val="clear" w:color="auto" w:fill="auto"/>
            <w:vAlign w:val="center"/>
          </w:tcPr>
          <w:p w14:paraId="65B0C396" w14:textId="77777777" w:rsidR="006D3D36" w:rsidRDefault="006D3D36" w:rsidP="00EC6ABB">
            <w:pPr>
              <w:keepNext/>
              <w:keepLines/>
            </w:pPr>
          </w:p>
        </w:tc>
        <w:tc>
          <w:tcPr>
            <w:tcW w:w="1134" w:type="dxa"/>
            <w:shd w:val="clear" w:color="auto" w:fill="auto"/>
            <w:vAlign w:val="center"/>
          </w:tcPr>
          <w:p w14:paraId="494C421C" w14:textId="77777777" w:rsidR="006D3D36" w:rsidRDefault="006D3D36" w:rsidP="00EC6ABB">
            <w:pPr>
              <w:keepNext/>
              <w:keepLines/>
            </w:pPr>
          </w:p>
        </w:tc>
        <w:tc>
          <w:tcPr>
            <w:tcW w:w="5387" w:type="dxa"/>
          </w:tcPr>
          <w:p w14:paraId="0D91063D" w14:textId="77777777" w:rsidR="006D3D36" w:rsidRDefault="006D3D36" w:rsidP="00EC6ABB">
            <w:pPr>
              <w:keepNext/>
              <w:keepLines/>
            </w:pPr>
          </w:p>
        </w:tc>
        <w:tc>
          <w:tcPr>
            <w:tcW w:w="2013" w:type="dxa"/>
            <w:shd w:val="clear" w:color="auto" w:fill="auto"/>
            <w:vAlign w:val="center"/>
          </w:tcPr>
          <w:p w14:paraId="0FA91261" w14:textId="77777777" w:rsidR="006D3D36" w:rsidRDefault="006D3D36" w:rsidP="00EC6ABB">
            <w:pPr>
              <w:keepNext/>
              <w:keepLines/>
            </w:pPr>
          </w:p>
        </w:tc>
      </w:tr>
      <w:tr w:rsidR="006D3D36" w14:paraId="155F9F6D" w14:textId="77777777" w:rsidTr="00A46A3F">
        <w:tc>
          <w:tcPr>
            <w:tcW w:w="1384" w:type="dxa"/>
            <w:shd w:val="clear" w:color="auto" w:fill="auto"/>
            <w:vAlign w:val="center"/>
          </w:tcPr>
          <w:p w14:paraId="0912A245" w14:textId="77777777" w:rsidR="006D3D36" w:rsidRDefault="006D3D36" w:rsidP="00EC6ABB">
            <w:pPr>
              <w:keepNext/>
              <w:keepLines/>
            </w:pPr>
          </w:p>
        </w:tc>
        <w:tc>
          <w:tcPr>
            <w:tcW w:w="1134" w:type="dxa"/>
            <w:shd w:val="clear" w:color="auto" w:fill="auto"/>
            <w:vAlign w:val="center"/>
          </w:tcPr>
          <w:p w14:paraId="2AE7F241" w14:textId="77777777" w:rsidR="006D3D36" w:rsidRDefault="006D3D36" w:rsidP="00EC6ABB">
            <w:pPr>
              <w:keepNext/>
              <w:keepLines/>
            </w:pPr>
          </w:p>
        </w:tc>
        <w:tc>
          <w:tcPr>
            <w:tcW w:w="5387" w:type="dxa"/>
          </w:tcPr>
          <w:p w14:paraId="1F458281" w14:textId="77777777" w:rsidR="006D3D36" w:rsidRDefault="006D3D36" w:rsidP="00EC6ABB">
            <w:pPr>
              <w:keepNext/>
              <w:keepLines/>
            </w:pPr>
          </w:p>
        </w:tc>
        <w:tc>
          <w:tcPr>
            <w:tcW w:w="2013" w:type="dxa"/>
            <w:shd w:val="clear" w:color="auto" w:fill="auto"/>
            <w:vAlign w:val="center"/>
          </w:tcPr>
          <w:p w14:paraId="48AC4F00" w14:textId="77777777" w:rsidR="006D3D36" w:rsidRDefault="006D3D36" w:rsidP="00EC6ABB">
            <w:pPr>
              <w:keepNext/>
              <w:keepLines/>
            </w:pPr>
          </w:p>
        </w:tc>
      </w:tr>
    </w:tbl>
    <w:p w14:paraId="1073C5B5" w14:textId="77777777" w:rsidR="008D3DED" w:rsidRDefault="008D3DED" w:rsidP="008D3DED"/>
    <w:p w14:paraId="44747191" w14:textId="77777777" w:rsidR="00FE1402" w:rsidRPr="00FE1402" w:rsidRDefault="00F56D8A" w:rsidP="00F36550">
      <w:pPr>
        <w:pStyle w:val="Heading2"/>
        <w:spacing w:after="0"/>
      </w:pPr>
      <w:bookmarkStart w:id="34" w:name="_Toc349247116"/>
      <w:r>
        <w:t>Isolation &amp; Insulation</w:t>
      </w:r>
      <w:bookmarkEnd w:id="34"/>
    </w:p>
    <w:p w14:paraId="4235A616" w14:textId="77777777" w:rsidR="00450834" w:rsidRPr="000929F7" w:rsidRDefault="00F56D8A" w:rsidP="00F36550">
      <w:pPr>
        <w:spacing w:after="0"/>
        <w:rPr>
          <w:i/>
        </w:rPr>
      </w:pPr>
      <w:r w:rsidRPr="000929F7">
        <w:rPr>
          <w:i/>
        </w:rPr>
        <w:t xml:space="preserve">Provide a list of containers that have TS and GLV wiring in them. </w:t>
      </w:r>
      <w:proofErr w:type="gramStart"/>
      <w:r w:rsidRPr="000929F7">
        <w:rPr>
          <w:i/>
        </w:rPr>
        <w:t xml:space="preserve">If a barrier is used rather than spacing, identify barrier material used (reference </w:t>
      </w:r>
      <w:r w:rsidRPr="000929F7">
        <w:rPr>
          <w:i/>
        </w:rPr>
        <w:fldChar w:fldCharType="begin"/>
      </w:r>
      <w:r w:rsidRPr="000929F7">
        <w:rPr>
          <w:i/>
        </w:rPr>
        <w:instrText xml:space="preserve"> REF _Ref433034959 \h </w:instrText>
      </w:r>
      <w:r w:rsidR="007F357F" w:rsidRPr="000929F7">
        <w:rPr>
          <w:i/>
        </w:rPr>
        <w:instrText xml:space="preserve"> \* MERGEFORMAT </w:instrText>
      </w:r>
      <w:r w:rsidRPr="000929F7">
        <w:rPr>
          <w:i/>
        </w:rPr>
      </w:r>
      <w:r w:rsidRPr="000929F7">
        <w:rPr>
          <w:i/>
        </w:rPr>
        <w:fldChar w:fldCharType="separate"/>
      </w:r>
      <w:r w:rsidR="002804C7" w:rsidRPr="002804C7">
        <w:rPr>
          <w:i/>
        </w:rPr>
        <w:t xml:space="preserve">Table </w:t>
      </w:r>
      <w:r w:rsidR="002804C7" w:rsidRPr="002804C7">
        <w:rPr>
          <w:i/>
          <w:noProof/>
        </w:rPr>
        <w:t>7-</w:t>
      </w:r>
      <w:r w:rsidR="002804C7" w:rsidRPr="002804C7">
        <w:rPr>
          <w:i/>
        </w:rPr>
        <w:t xml:space="preserve"> Insulating Materials</w:t>
      </w:r>
      <w:r w:rsidRPr="000929F7">
        <w:rPr>
          <w:i/>
        </w:rPr>
        <w:fldChar w:fldCharType="end"/>
      </w:r>
      <w:r w:rsidRPr="000929F7">
        <w:rPr>
          <w:i/>
        </w:rPr>
        <w:t>).</w:t>
      </w:r>
      <w:proofErr w:type="gramEnd"/>
    </w:p>
    <w:p w14:paraId="1F316EBD" w14:textId="77777777" w:rsidR="00FE1402" w:rsidRDefault="00FE1402" w:rsidP="0045083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350"/>
        <w:gridCol w:w="1321"/>
        <w:gridCol w:w="1019"/>
        <w:gridCol w:w="1170"/>
        <w:gridCol w:w="3510"/>
      </w:tblGrid>
      <w:tr w:rsidR="00F56D8A" w:rsidRPr="00C124D2" w14:paraId="43137A1C" w14:textId="77777777" w:rsidTr="00246E1C">
        <w:trPr>
          <w:trHeight w:val="341"/>
        </w:trPr>
        <w:tc>
          <w:tcPr>
            <w:tcW w:w="1548" w:type="dxa"/>
            <w:shd w:val="clear" w:color="auto" w:fill="auto"/>
            <w:vAlign w:val="bottom"/>
          </w:tcPr>
          <w:p w14:paraId="46720CD8" w14:textId="77777777" w:rsidR="00F56D8A" w:rsidRPr="0087079E" w:rsidRDefault="00F56D8A" w:rsidP="0087079E">
            <w:pPr>
              <w:pStyle w:val="TableHeading"/>
              <w:rPr>
                <w:sz w:val="16"/>
              </w:rPr>
            </w:pPr>
            <w:r w:rsidRPr="0087079E">
              <w:rPr>
                <w:sz w:val="16"/>
              </w:rPr>
              <w:t>Container Name</w:t>
            </w:r>
          </w:p>
        </w:tc>
        <w:tc>
          <w:tcPr>
            <w:tcW w:w="1350" w:type="dxa"/>
            <w:shd w:val="clear" w:color="auto" w:fill="auto"/>
            <w:vAlign w:val="bottom"/>
          </w:tcPr>
          <w:p w14:paraId="20639F8D" w14:textId="77777777" w:rsidR="00F56D8A" w:rsidRPr="0087079E" w:rsidRDefault="00F56D8A" w:rsidP="0087079E">
            <w:pPr>
              <w:pStyle w:val="TableHeading"/>
              <w:rPr>
                <w:sz w:val="16"/>
              </w:rPr>
            </w:pPr>
            <w:r w:rsidRPr="0087079E">
              <w:rPr>
                <w:sz w:val="16"/>
              </w:rPr>
              <w:t>Segregation by Spacing (Y or N)</w:t>
            </w:r>
          </w:p>
        </w:tc>
        <w:tc>
          <w:tcPr>
            <w:tcW w:w="1321" w:type="dxa"/>
            <w:shd w:val="clear" w:color="auto" w:fill="auto"/>
            <w:vAlign w:val="bottom"/>
          </w:tcPr>
          <w:p w14:paraId="28EC98F9" w14:textId="77777777" w:rsidR="00F56D8A" w:rsidRPr="0087079E" w:rsidRDefault="00F56D8A" w:rsidP="0087079E">
            <w:pPr>
              <w:pStyle w:val="TableHeading"/>
              <w:rPr>
                <w:sz w:val="16"/>
              </w:rPr>
            </w:pPr>
            <w:r w:rsidRPr="0087079E">
              <w:rPr>
                <w:sz w:val="16"/>
              </w:rPr>
              <w:t>How is Spacing maintained</w:t>
            </w:r>
          </w:p>
        </w:tc>
        <w:tc>
          <w:tcPr>
            <w:tcW w:w="1019" w:type="dxa"/>
            <w:vAlign w:val="bottom"/>
          </w:tcPr>
          <w:p w14:paraId="17B55D81" w14:textId="77777777" w:rsidR="00F56D8A" w:rsidRPr="0087079E" w:rsidRDefault="00F56D8A" w:rsidP="0087079E">
            <w:pPr>
              <w:pStyle w:val="TableHeading"/>
              <w:rPr>
                <w:sz w:val="16"/>
              </w:rPr>
            </w:pPr>
            <w:r w:rsidRPr="0087079E">
              <w:rPr>
                <w:sz w:val="16"/>
              </w:rPr>
              <w:t>Actual Measured Spacing mm</w:t>
            </w:r>
          </w:p>
        </w:tc>
        <w:tc>
          <w:tcPr>
            <w:tcW w:w="1170" w:type="dxa"/>
            <w:vAlign w:val="bottom"/>
          </w:tcPr>
          <w:p w14:paraId="23D0D78F" w14:textId="77777777" w:rsidR="00F56D8A" w:rsidRPr="0087079E" w:rsidRDefault="00F56D8A" w:rsidP="0087079E">
            <w:pPr>
              <w:pStyle w:val="TableHeading"/>
              <w:rPr>
                <w:sz w:val="16"/>
              </w:rPr>
            </w:pPr>
            <w:r w:rsidRPr="0087079E">
              <w:rPr>
                <w:sz w:val="16"/>
              </w:rPr>
              <w:t>Alt – Barrier Material P/N</w:t>
            </w:r>
          </w:p>
        </w:tc>
        <w:tc>
          <w:tcPr>
            <w:tcW w:w="3510" w:type="dxa"/>
            <w:shd w:val="clear" w:color="auto" w:fill="auto"/>
            <w:vAlign w:val="bottom"/>
          </w:tcPr>
          <w:p w14:paraId="1DEA5D8C" w14:textId="77777777" w:rsidR="00F56D8A" w:rsidRPr="0087079E" w:rsidRDefault="00F56D8A" w:rsidP="0087079E">
            <w:pPr>
              <w:pStyle w:val="TableHeading"/>
              <w:rPr>
                <w:sz w:val="16"/>
              </w:rPr>
            </w:pPr>
            <w:r w:rsidRPr="0087079E">
              <w:rPr>
                <w:sz w:val="16"/>
              </w:rPr>
              <w:t>Notes</w:t>
            </w:r>
          </w:p>
        </w:tc>
      </w:tr>
      <w:tr w:rsidR="005F13CF" w14:paraId="26A07F9E" w14:textId="77777777" w:rsidTr="00246E1C">
        <w:tc>
          <w:tcPr>
            <w:tcW w:w="1548" w:type="dxa"/>
            <w:shd w:val="clear" w:color="auto" w:fill="auto"/>
          </w:tcPr>
          <w:p w14:paraId="5D404B21" w14:textId="11953C17" w:rsidR="005F13CF" w:rsidRDefault="005F13CF" w:rsidP="005F13CF">
            <w:pPr>
              <w:keepNext/>
              <w:keepLines/>
            </w:pPr>
            <w:r w:rsidRPr="00E93CB9">
              <w:rPr>
                <w:rFonts w:eastAsia="Times New Roman"/>
                <w:color w:val="000000"/>
              </w:rPr>
              <w:lastRenderedPageBreak/>
              <w:t>Accumulator Container</w:t>
            </w:r>
          </w:p>
        </w:tc>
        <w:tc>
          <w:tcPr>
            <w:tcW w:w="1350" w:type="dxa"/>
            <w:shd w:val="clear" w:color="auto" w:fill="auto"/>
          </w:tcPr>
          <w:p w14:paraId="068F0B5B" w14:textId="0DC6C0CA" w:rsidR="005F13CF" w:rsidRDefault="00AA4D6D" w:rsidP="005F13CF">
            <w:pPr>
              <w:keepNext/>
              <w:keepLines/>
            </w:pPr>
            <w:r>
              <w:rPr>
                <w:rFonts w:eastAsia="Times New Roman"/>
                <w:color w:val="000000"/>
              </w:rPr>
              <w:t>N</w:t>
            </w:r>
          </w:p>
        </w:tc>
        <w:tc>
          <w:tcPr>
            <w:tcW w:w="1321" w:type="dxa"/>
            <w:shd w:val="clear" w:color="auto" w:fill="auto"/>
          </w:tcPr>
          <w:p w14:paraId="38B357C8" w14:textId="13FD95B1" w:rsidR="005F13CF" w:rsidRDefault="005F13CF" w:rsidP="005F13CF">
            <w:pPr>
              <w:keepNext/>
              <w:keepLines/>
            </w:pPr>
            <w:r w:rsidRPr="00E93CB9">
              <w:rPr>
                <w:rFonts w:eastAsia="Times New Roman"/>
                <w:color w:val="000000"/>
              </w:rPr>
              <w:t>Containers being bolted down</w:t>
            </w:r>
          </w:p>
        </w:tc>
        <w:tc>
          <w:tcPr>
            <w:tcW w:w="1019" w:type="dxa"/>
          </w:tcPr>
          <w:p w14:paraId="533B7690" w14:textId="0C7F09DB" w:rsidR="005F13CF" w:rsidRDefault="00AA4D6D" w:rsidP="005F13CF">
            <w:pPr>
              <w:keepNext/>
              <w:keepLines/>
            </w:pPr>
            <w:r>
              <w:t>N/A</w:t>
            </w:r>
          </w:p>
        </w:tc>
        <w:tc>
          <w:tcPr>
            <w:tcW w:w="1170" w:type="dxa"/>
          </w:tcPr>
          <w:p w14:paraId="2B404329" w14:textId="51E77835" w:rsidR="005F13CF" w:rsidRDefault="00AA4D6D" w:rsidP="005F13CF">
            <w:pPr>
              <w:keepNext/>
              <w:keepLines/>
            </w:pPr>
            <w:r>
              <w:t>Steel</w:t>
            </w:r>
          </w:p>
        </w:tc>
        <w:tc>
          <w:tcPr>
            <w:tcW w:w="3510" w:type="dxa"/>
            <w:shd w:val="clear" w:color="auto" w:fill="auto"/>
          </w:tcPr>
          <w:p w14:paraId="5B5D555C" w14:textId="026473F5" w:rsidR="005F13CF" w:rsidRDefault="005F13CF" w:rsidP="005F13CF">
            <w:pPr>
              <w:keepNext/>
              <w:keepLines/>
            </w:pPr>
            <w:r w:rsidRPr="00E93CB9">
              <w:rPr>
                <w:rFonts w:eastAsia="Times New Roman"/>
                <w:color w:val="000000"/>
              </w:rPr>
              <w:t xml:space="preserve">Can bus isolation description. </w:t>
            </w:r>
          </w:p>
        </w:tc>
      </w:tr>
      <w:tr w:rsidR="005F13CF" w14:paraId="468CFA3E" w14:textId="77777777" w:rsidTr="00246E1C">
        <w:tc>
          <w:tcPr>
            <w:tcW w:w="1548" w:type="dxa"/>
            <w:shd w:val="clear" w:color="auto" w:fill="auto"/>
          </w:tcPr>
          <w:p w14:paraId="764C9807" w14:textId="62C12A82" w:rsidR="005F13CF" w:rsidRDefault="005F13CF" w:rsidP="005F13CF">
            <w:pPr>
              <w:keepNext/>
              <w:keepLines/>
            </w:pPr>
            <w:r w:rsidRPr="00E93CB9">
              <w:rPr>
                <w:rFonts w:eastAsia="Times New Roman"/>
                <w:color w:val="000000"/>
              </w:rPr>
              <w:t>Accumulator Container</w:t>
            </w:r>
          </w:p>
        </w:tc>
        <w:tc>
          <w:tcPr>
            <w:tcW w:w="1350" w:type="dxa"/>
            <w:shd w:val="clear" w:color="auto" w:fill="auto"/>
          </w:tcPr>
          <w:p w14:paraId="73713741" w14:textId="2788B963" w:rsidR="005F13CF" w:rsidRDefault="005F13CF" w:rsidP="005F13CF">
            <w:pPr>
              <w:keepNext/>
              <w:keepLines/>
            </w:pPr>
            <w:r w:rsidRPr="00E93CB9">
              <w:rPr>
                <w:rFonts w:eastAsia="Times New Roman"/>
                <w:color w:val="000000"/>
              </w:rPr>
              <w:t>N</w:t>
            </w:r>
          </w:p>
        </w:tc>
        <w:tc>
          <w:tcPr>
            <w:tcW w:w="1321" w:type="dxa"/>
            <w:shd w:val="clear" w:color="auto" w:fill="auto"/>
          </w:tcPr>
          <w:p w14:paraId="5961BC69" w14:textId="324B1691" w:rsidR="005F13CF" w:rsidRDefault="00C54F3A" w:rsidP="005F13CF">
            <w:pPr>
              <w:keepNext/>
              <w:keepLines/>
            </w:pPr>
            <w:r>
              <w:t>Isolators</w:t>
            </w:r>
          </w:p>
        </w:tc>
        <w:tc>
          <w:tcPr>
            <w:tcW w:w="1019" w:type="dxa"/>
          </w:tcPr>
          <w:p w14:paraId="1585F578" w14:textId="05AD8C13" w:rsidR="005F13CF" w:rsidRDefault="00C54F3A" w:rsidP="005F13CF">
            <w:pPr>
              <w:keepNext/>
              <w:keepLines/>
            </w:pPr>
            <w:r>
              <w:t>N/A</w:t>
            </w:r>
          </w:p>
        </w:tc>
        <w:tc>
          <w:tcPr>
            <w:tcW w:w="1170" w:type="dxa"/>
          </w:tcPr>
          <w:p w14:paraId="4F26B098" w14:textId="492F9514" w:rsidR="005F13CF" w:rsidRDefault="00AA4D6D" w:rsidP="005F13CF">
            <w:pPr>
              <w:keepNext/>
              <w:keepLines/>
            </w:pPr>
            <w:r>
              <w:t>Steel</w:t>
            </w:r>
          </w:p>
        </w:tc>
        <w:tc>
          <w:tcPr>
            <w:tcW w:w="3510" w:type="dxa"/>
            <w:shd w:val="clear" w:color="auto" w:fill="auto"/>
          </w:tcPr>
          <w:p w14:paraId="1A51934F" w14:textId="433CD49F" w:rsidR="005F13CF" w:rsidRDefault="005F13CF" w:rsidP="005F13CF">
            <w:pPr>
              <w:keepNext/>
              <w:keepLines/>
            </w:pPr>
            <w:r w:rsidRPr="00E93CB9">
              <w:rPr>
                <w:rFonts w:eastAsia="Times New Roman"/>
                <w:color w:val="000000"/>
              </w:rPr>
              <w:t xml:space="preserve">Safety Loop Isolation, </w:t>
            </w:r>
            <w:proofErr w:type="spellStart"/>
            <w:r w:rsidRPr="00E93CB9">
              <w:rPr>
                <w:rFonts w:eastAsia="Times New Roman"/>
                <w:color w:val="000000"/>
              </w:rPr>
              <w:t>Galvanically</w:t>
            </w:r>
            <w:proofErr w:type="spellEnd"/>
            <w:r w:rsidRPr="00E93CB9">
              <w:rPr>
                <w:rFonts w:eastAsia="Times New Roman"/>
                <w:color w:val="000000"/>
              </w:rPr>
              <w:t xml:space="preserve"> isolated</w:t>
            </w:r>
          </w:p>
        </w:tc>
      </w:tr>
      <w:tr w:rsidR="00246E1C" w14:paraId="67D594CA" w14:textId="77777777" w:rsidTr="00246E1C">
        <w:tc>
          <w:tcPr>
            <w:tcW w:w="1548" w:type="dxa"/>
            <w:shd w:val="clear" w:color="auto" w:fill="auto"/>
            <w:vAlign w:val="center"/>
          </w:tcPr>
          <w:p w14:paraId="2968ED5F" w14:textId="4ECF0F16" w:rsidR="00246E1C" w:rsidRDefault="00246E1C" w:rsidP="005F13CF">
            <w:pPr>
              <w:keepNext/>
              <w:keepLines/>
            </w:pPr>
            <w:r>
              <w:rPr>
                <w:sz w:val="20"/>
                <w:szCs w:val="20"/>
              </w:rPr>
              <w:t>TSI System Box</w:t>
            </w:r>
          </w:p>
        </w:tc>
        <w:tc>
          <w:tcPr>
            <w:tcW w:w="1350" w:type="dxa"/>
            <w:shd w:val="clear" w:color="auto" w:fill="auto"/>
            <w:vAlign w:val="center"/>
          </w:tcPr>
          <w:p w14:paraId="39672EFA" w14:textId="788295E8" w:rsidR="00246E1C" w:rsidRDefault="00246E1C" w:rsidP="005F13CF">
            <w:pPr>
              <w:keepNext/>
              <w:keepLines/>
            </w:pPr>
            <w:r>
              <w:rPr>
                <w:sz w:val="20"/>
                <w:szCs w:val="20"/>
              </w:rPr>
              <w:t>Y</w:t>
            </w:r>
          </w:p>
        </w:tc>
        <w:tc>
          <w:tcPr>
            <w:tcW w:w="1321" w:type="dxa"/>
            <w:shd w:val="clear" w:color="auto" w:fill="auto"/>
            <w:vAlign w:val="center"/>
          </w:tcPr>
          <w:p w14:paraId="46820204" w14:textId="44BDDA18" w:rsidR="00246E1C" w:rsidRDefault="00246E1C" w:rsidP="005F13CF">
            <w:pPr>
              <w:keepNext/>
              <w:keepLines/>
            </w:pPr>
            <w:r>
              <w:rPr>
                <w:sz w:val="20"/>
                <w:szCs w:val="20"/>
              </w:rPr>
              <w:t>PCB Designed with spacing guidelines. All wires entering/exiting box will be fastened to structure of box.</w:t>
            </w:r>
          </w:p>
        </w:tc>
        <w:tc>
          <w:tcPr>
            <w:tcW w:w="1019" w:type="dxa"/>
          </w:tcPr>
          <w:p w14:paraId="04941B17" w14:textId="77777777" w:rsidR="00246E1C" w:rsidRDefault="00246E1C" w:rsidP="005F13CF">
            <w:pPr>
              <w:keepNext/>
              <w:keepLines/>
            </w:pPr>
          </w:p>
        </w:tc>
        <w:tc>
          <w:tcPr>
            <w:tcW w:w="1170" w:type="dxa"/>
          </w:tcPr>
          <w:p w14:paraId="40DFE758" w14:textId="4264AB74" w:rsidR="00246E1C" w:rsidRDefault="00246E1C" w:rsidP="005F13CF">
            <w:pPr>
              <w:keepNext/>
              <w:keepLines/>
            </w:pPr>
            <w:r>
              <w:t>N/A</w:t>
            </w:r>
          </w:p>
        </w:tc>
        <w:tc>
          <w:tcPr>
            <w:tcW w:w="3510" w:type="dxa"/>
            <w:shd w:val="clear" w:color="auto" w:fill="auto"/>
            <w:vAlign w:val="center"/>
          </w:tcPr>
          <w:p w14:paraId="68BAF854" w14:textId="77777777" w:rsidR="00246E1C" w:rsidRDefault="00246E1C" w:rsidP="005F13CF">
            <w:pPr>
              <w:keepNext/>
              <w:keepLines/>
            </w:pPr>
          </w:p>
        </w:tc>
      </w:tr>
      <w:tr w:rsidR="00246E1C" w14:paraId="1E78FD00" w14:textId="77777777" w:rsidTr="00246E1C">
        <w:tc>
          <w:tcPr>
            <w:tcW w:w="1548" w:type="dxa"/>
            <w:shd w:val="clear" w:color="auto" w:fill="auto"/>
            <w:vAlign w:val="center"/>
          </w:tcPr>
          <w:p w14:paraId="07BA0744" w14:textId="77777777" w:rsidR="00246E1C" w:rsidRDefault="00246E1C" w:rsidP="005F13CF">
            <w:pPr>
              <w:keepNext/>
              <w:keepLines/>
            </w:pPr>
          </w:p>
        </w:tc>
        <w:tc>
          <w:tcPr>
            <w:tcW w:w="1350" w:type="dxa"/>
            <w:shd w:val="clear" w:color="auto" w:fill="auto"/>
            <w:vAlign w:val="center"/>
          </w:tcPr>
          <w:p w14:paraId="06B5752D" w14:textId="77777777" w:rsidR="00246E1C" w:rsidRDefault="00246E1C" w:rsidP="005F13CF">
            <w:pPr>
              <w:keepNext/>
              <w:keepLines/>
            </w:pPr>
          </w:p>
        </w:tc>
        <w:tc>
          <w:tcPr>
            <w:tcW w:w="1321" w:type="dxa"/>
            <w:shd w:val="clear" w:color="auto" w:fill="auto"/>
            <w:vAlign w:val="center"/>
          </w:tcPr>
          <w:p w14:paraId="7A5CFF09" w14:textId="77777777" w:rsidR="00246E1C" w:rsidRDefault="00246E1C" w:rsidP="005F13CF">
            <w:pPr>
              <w:keepNext/>
              <w:keepLines/>
            </w:pPr>
          </w:p>
        </w:tc>
        <w:tc>
          <w:tcPr>
            <w:tcW w:w="1019" w:type="dxa"/>
          </w:tcPr>
          <w:p w14:paraId="5CB0E53E" w14:textId="77777777" w:rsidR="00246E1C" w:rsidRDefault="00246E1C" w:rsidP="005F13CF">
            <w:pPr>
              <w:keepNext/>
              <w:keepLines/>
            </w:pPr>
          </w:p>
        </w:tc>
        <w:tc>
          <w:tcPr>
            <w:tcW w:w="1170" w:type="dxa"/>
          </w:tcPr>
          <w:p w14:paraId="095767CC" w14:textId="77777777" w:rsidR="00246E1C" w:rsidRDefault="00246E1C" w:rsidP="005F13CF">
            <w:pPr>
              <w:keepNext/>
              <w:keepLines/>
            </w:pPr>
          </w:p>
        </w:tc>
        <w:tc>
          <w:tcPr>
            <w:tcW w:w="3510" w:type="dxa"/>
            <w:shd w:val="clear" w:color="auto" w:fill="auto"/>
            <w:vAlign w:val="center"/>
          </w:tcPr>
          <w:p w14:paraId="7935C2A4" w14:textId="77777777" w:rsidR="00246E1C" w:rsidRDefault="00246E1C" w:rsidP="005F13CF">
            <w:pPr>
              <w:keepNext/>
              <w:keepLines/>
            </w:pPr>
          </w:p>
        </w:tc>
      </w:tr>
      <w:tr w:rsidR="00246E1C" w14:paraId="6E7C7830" w14:textId="77777777" w:rsidTr="00246E1C">
        <w:tc>
          <w:tcPr>
            <w:tcW w:w="1548" w:type="dxa"/>
            <w:shd w:val="clear" w:color="auto" w:fill="auto"/>
            <w:vAlign w:val="center"/>
          </w:tcPr>
          <w:p w14:paraId="228EA060" w14:textId="77777777" w:rsidR="00246E1C" w:rsidRDefault="00246E1C" w:rsidP="005F13CF">
            <w:pPr>
              <w:keepNext/>
              <w:keepLines/>
            </w:pPr>
          </w:p>
        </w:tc>
        <w:tc>
          <w:tcPr>
            <w:tcW w:w="1350" w:type="dxa"/>
            <w:shd w:val="clear" w:color="auto" w:fill="auto"/>
            <w:vAlign w:val="center"/>
          </w:tcPr>
          <w:p w14:paraId="54AB3F44" w14:textId="77777777" w:rsidR="00246E1C" w:rsidRDefault="00246E1C" w:rsidP="005F13CF">
            <w:pPr>
              <w:keepNext/>
              <w:keepLines/>
            </w:pPr>
          </w:p>
        </w:tc>
        <w:tc>
          <w:tcPr>
            <w:tcW w:w="1321" w:type="dxa"/>
            <w:shd w:val="clear" w:color="auto" w:fill="auto"/>
            <w:vAlign w:val="center"/>
          </w:tcPr>
          <w:p w14:paraId="48A6FCFA" w14:textId="77777777" w:rsidR="00246E1C" w:rsidRDefault="00246E1C" w:rsidP="005F13CF">
            <w:pPr>
              <w:keepNext/>
              <w:keepLines/>
            </w:pPr>
          </w:p>
        </w:tc>
        <w:tc>
          <w:tcPr>
            <w:tcW w:w="1019" w:type="dxa"/>
          </w:tcPr>
          <w:p w14:paraId="4943E487" w14:textId="77777777" w:rsidR="00246E1C" w:rsidRDefault="00246E1C" w:rsidP="005F13CF">
            <w:pPr>
              <w:keepNext/>
              <w:keepLines/>
            </w:pPr>
          </w:p>
        </w:tc>
        <w:tc>
          <w:tcPr>
            <w:tcW w:w="1170" w:type="dxa"/>
          </w:tcPr>
          <w:p w14:paraId="4CA2E37D" w14:textId="77777777" w:rsidR="00246E1C" w:rsidRDefault="00246E1C" w:rsidP="005F13CF">
            <w:pPr>
              <w:keepNext/>
              <w:keepLines/>
            </w:pPr>
          </w:p>
        </w:tc>
        <w:tc>
          <w:tcPr>
            <w:tcW w:w="3510" w:type="dxa"/>
            <w:shd w:val="clear" w:color="auto" w:fill="auto"/>
            <w:vAlign w:val="center"/>
          </w:tcPr>
          <w:p w14:paraId="1FFE0116" w14:textId="77777777" w:rsidR="00246E1C" w:rsidRDefault="00246E1C" w:rsidP="005F13CF">
            <w:pPr>
              <w:keepNext/>
              <w:keepLines/>
            </w:pPr>
          </w:p>
        </w:tc>
      </w:tr>
      <w:tr w:rsidR="00246E1C" w14:paraId="3B54B8E0" w14:textId="77777777" w:rsidTr="00246E1C">
        <w:tc>
          <w:tcPr>
            <w:tcW w:w="1548" w:type="dxa"/>
            <w:shd w:val="clear" w:color="auto" w:fill="auto"/>
            <w:vAlign w:val="center"/>
          </w:tcPr>
          <w:p w14:paraId="381BC96A" w14:textId="77777777" w:rsidR="00246E1C" w:rsidRDefault="00246E1C" w:rsidP="005F13CF">
            <w:pPr>
              <w:keepNext/>
              <w:keepLines/>
            </w:pPr>
          </w:p>
        </w:tc>
        <w:tc>
          <w:tcPr>
            <w:tcW w:w="1350" w:type="dxa"/>
            <w:shd w:val="clear" w:color="auto" w:fill="auto"/>
            <w:vAlign w:val="center"/>
          </w:tcPr>
          <w:p w14:paraId="1D0ACAA4" w14:textId="77777777" w:rsidR="00246E1C" w:rsidRDefault="00246E1C" w:rsidP="005F13CF">
            <w:pPr>
              <w:keepNext/>
              <w:keepLines/>
            </w:pPr>
          </w:p>
        </w:tc>
        <w:tc>
          <w:tcPr>
            <w:tcW w:w="1321" w:type="dxa"/>
            <w:shd w:val="clear" w:color="auto" w:fill="auto"/>
            <w:vAlign w:val="center"/>
          </w:tcPr>
          <w:p w14:paraId="420CB4F8" w14:textId="77777777" w:rsidR="00246E1C" w:rsidRDefault="00246E1C" w:rsidP="005F13CF">
            <w:pPr>
              <w:keepNext/>
              <w:keepLines/>
            </w:pPr>
          </w:p>
        </w:tc>
        <w:tc>
          <w:tcPr>
            <w:tcW w:w="1019" w:type="dxa"/>
          </w:tcPr>
          <w:p w14:paraId="7C875B31" w14:textId="77777777" w:rsidR="00246E1C" w:rsidRDefault="00246E1C" w:rsidP="005F13CF">
            <w:pPr>
              <w:keepNext/>
              <w:keepLines/>
            </w:pPr>
          </w:p>
        </w:tc>
        <w:tc>
          <w:tcPr>
            <w:tcW w:w="1170" w:type="dxa"/>
          </w:tcPr>
          <w:p w14:paraId="6FC2637B" w14:textId="77777777" w:rsidR="00246E1C" w:rsidRDefault="00246E1C" w:rsidP="005F13CF">
            <w:pPr>
              <w:keepNext/>
              <w:keepLines/>
            </w:pPr>
          </w:p>
        </w:tc>
        <w:tc>
          <w:tcPr>
            <w:tcW w:w="3510" w:type="dxa"/>
            <w:shd w:val="clear" w:color="auto" w:fill="auto"/>
            <w:vAlign w:val="center"/>
          </w:tcPr>
          <w:p w14:paraId="0F6F491E" w14:textId="77777777" w:rsidR="00246E1C" w:rsidRDefault="00246E1C" w:rsidP="005F13CF">
            <w:pPr>
              <w:keepNext/>
              <w:keepLines/>
            </w:pPr>
          </w:p>
        </w:tc>
      </w:tr>
      <w:tr w:rsidR="00246E1C" w14:paraId="49B35ABE" w14:textId="77777777" w:rsidTr="00246E1C">
        <w:tc>
          <w:tcPr>
            <w:tcW w:w="1548" w:type="dxa"/>
            <w:shd w:val="clear" w:color="auto" w:fill="auto"/>
            <w:vAlign w:val="center"/>
          </w:tcPr>
          <w:p w14:paraId="3C452CF6" w14:textId="77777777" w:rsidR="00246E1C" w:rsidRDefault="00246E1C" w:rsidP="005F13CF">
            <w:pPr>
              <w:keepNext/>
              <w:keepLines/>
            </w:pPr>
          </w:p>
        </w:tc>
        <w:tc>
          <w:tcPr>
            <w:tcW w:w="1350" w:type="dxa"/>
            <w:shd w:val="clear" w:color="auto" w:fill="auto"/>
            <w:vAlign w:val="center"/>
          </w:tcPr>
          <w:p w14:paraId="44DAAD10" w14:textId="77777777" w:rsidR="00246E1C" w:rsidRDefault="00246E1C" w:rsidP="005F13CF">
            <w:pPr>
              <w:keepNext/>
              <w:keepLines/>
            </w:pPr>
          </w:p>
        </w:tc>
        <w:tc>
          <w:tcPr>
            <w:tcW w:w="1321" w:type="dxa"/>
            <w:shd w:val="clear" w:color="auto" w:fill="auto"/>
            <w:vAlign w:val="center"/>
          </w:tcPr>
          <w:p w14:paraId="142E1489" w14:textId="77777777" w:rsidR="00246E1C" w:rsidRDefault="00246E1C" w:rsidP="005F13CF">
            <w:pPr>
              <w:keepNext/>
              <w:keepLines/>
            </w:pPr>
          </w:p>
        </w:tc>
        <w:tc>
          <w:tcPr>
            <w:tcW w:w="1019" w:type="dxa"/>
          </w:tcPr>
          <w:p w14:paraId="46D67774" w14:textId="77777777" w:rsidR="00246E1C" w:rsidRDefault="00246E1C" w:rsidP="005F13CF">
            <w:pPr>
              <w:keepNext/>
              <w:keepLines/>
            </w:pPr>
          </w:p>
        </w:tc>
        <w:tc>
          <w:tcPr>
            <w:tcW w:w="1170" w:type="dxa"/>
          </w:tcPr>
          <w:p w14:paraId="2CB17303" w14:textId="77777777" w:rsidR="00246E1C" w:rsidRDefault="00246E1C" w:rsidP="005F13CF">
            <w:pPr>
              <w:keepNext/>
              <w:keepLines/>
            </w:pPr>
          </w:p>
        </w:tc>
        <w:tc>
          <w:tcPr>
            <w:tcW w:w="3510" w:type="dxa"/>
            <w:shd w:val="clear" w:color="auto" w:fill="auto"/>
            <w:vAlign w:val="center"/>
          </w:tcPr>
          <w:p w14:paraId="2E95F3B6" w14:textId="77777777" w:rsidR="00246E1C" w:rsidRDefault="00246E1C" w:rsidP="005F13CF">
            <w:pPr>
              <w:keepNext/>
              <w:keepLines/>
            </w:pPr>
          </w:p>
        </w:tc>
      </w:tr>
    </w:tbl>
    <w:p w14:paraId="00AD0BC3" w14:textId="77777777" w:rsidR="00F56D8A" w:rsidRDefault="00F56D8A" w:rsidP="00F56D8A">
      <w:pPr>
        <w:pStyle w:val="Caption"/>
      </w:pPr>
      <w:bookmarkStart w:id="35" w:name="_Toc349247179"/>
      <w:r>
        <w:t xml:space="preserve">Table </w:t>
      </w:r>
      <w:r w:rsidR="00E103D6">
        <w:fldChar w:fldCharType="begin"/>
      </w:r>
      <w:r w:rsidR="00E103D6">
        <w:instrText xml:space="preserve"> SEQ Table \* ARABIC </w:instrText>
      </w:r>
      <w:r w:rsidR="00E103D6">
        <w:fldChar w:fldCharType="separate"/>
      </w:r>
      <w:r w:rsidR="002804C7">
        <w:t>6</w:t>
      </w:r>
      <w:r w:rsidR="00E103D6">
        <w:fldChar w:fldCharType="end"/>
      </w:r>
      <w:r>
        <w:t xml:space="preserve"> – List of Containers with TS and GLV wiring</w:t>
      </w:r>
      <w:bookmarkEnd w:id="35"/>
    </w:p>
    <w:p w14:paraId="09A8D810" w14:textId="77777777" w:rsidR="0087079E" w:rsidRDefault="0087079E" w:rsidP="00450834"/>
    <w:p w14:paraId="2D759556" w14:textId="77777777" w:rsidR="0087079E" w:rsidRDefault="0087079E" w:rsidP="00450834"/>
    <w:p w14:paraId="12EEDA13" w14:textId="77777777" w:rsidR="0087079E" w:rsidRDefault="0087079E" w:rsidP="00450834"/>
    <w:p w14:paraId="7030D438" w14:textId="77777777" w:rsidR="0087079E" w:rsidRDefault="0087079E" w:rsidP="00450834"/>
    <w:p w14:paraId="1C4A4B37" w14:textId="77777777" w:rsidR="0087079E" w:rsidRDefault="0087079E" w:rsidP="00450834"/>
    <w:p w14:paraId="2AC64BE7" w14:textId="77777777" w:rsidR="00F36550" w:rsidRDefault="00F36550" w:rsidP="00450834">
      <w:pPr>
        <w:rPr>
          <w:i/>
        </w:rPr>
      </w:pPr>
    </w:p>
    <w:p w14:paraId="145A9950" w14:textId="77777777" w:rsidR="00F36550" w:rsidRDefault="00F36550" w:rsidP="00450834">
      <w:pPr>
        <w:rPr>
          <w:i/>
        </w:rPr>
      </w:pPr>
    </w:p>
    <w:p w14:paraId="69343733" w14:textId="4D782099" w:rsidR="00F56D8A" w:rsidRPr="000929F7" w:rsidRDefault="00F56D8A" w:rsidP="00450834">
      <w:pPr>
        <w:rPr>
          <w:i/>
        </w:rPr>
      </w:pPr>
      <w:r w:rsidRPr="000929F7">
        <w:rPr>
          <w:i/>
        </w:rPr>
        <w:t xml:space="preserve">List all insulating barrier materials used to meet the requirements of </w:t>
      </w:r>
      <w:r w:rsidRPr="000929F7">
        <w:rPr>
          <w:b/>
          <w:i/>
        </w:rPr>
        <w:t>EV</w:t>
      </w:r>
      <w:r w:rsidR="00A02642">
        <w:rPr>
          <w:b/>
          <w:i/>
        </w:rPr>
        <w:t>2.4</w:t>
      </w:r>
      <w:r w:rsidRPr="000929F7">
        <w:rPr>
          <w:i/>
        </w:rPr>
        <w:t xml:space="preserve"> or </w:t>
      </w:r>
      <w:r w:rsidRPr="000929F7">
        <w:rPr>
          <w:b/>
          <w:i/>
        </w:rPr>
        <w:t>EV</w:t>
      </w:r>
      <w:r w:rsidR="00A02642">
        <w:rPr>
          <w:b/>
          <w:i/>
        </w:rPr>
        <w:t>5.4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080"/>
        <w:gridCol w:w="1260"/>
        <w:gridCol w:w="1350"/>
        <w:gridCol w:w="4680"/>
      </w:tblGrid>
      <w:tr w:rsidR="00033272" w:rsidRPr="00C124D2" w14:paraId="075F6194" w14:textId="77777777" w:rsidTr="00FE5554">
        <w:trPr>
          <w:trHeight w:val="341"/>
        </w:trPr>
        <w:tc>
          <w:tcPr>
            <w:tcW w:w="1548" w:type="dxa"/>
            <w:shd w:val="clear" w:color="auto" w:fill="auto"/>
            <w:vAlign w:val="bottom"/>
          </w:tcPr>
          <w:p w14:paraId="13367E8A" w14:textId="77777777" w:rsidR="00033272" w:rsidRPr="00C124D2" w:rsidRDefault="00033272" w:rsidP="00FE5554">
            <w:pPr>
              <w:pStyle w:val="TableHeading"/>
            </w:pPr>
            <w:r>
              <w:t>Insulating Material</w:t>
            </w:r>
            <w:r w:rsidR="00F56D8A">
              <w:t xml:space="preserve"> / Part Number</w:t>
            </w:r>
          </w:p>
        </w:tc>
        <w:tc>
          <w:tcPr>
            <w:tcW w:w="1080" w:type="dxa"/>
            <w:shd w:val="clear" w:color="auto" w:fill="auto"/>
            <w:vAlign w:val="bottom"/>
          </w:tcPr>
          <w:p w14:paraId="2CA133E6" w14:textId="77777777" w:rsidR="00033272" w:rsidRPr="00C124D2" w:rsidRDefault="00033272" w:rsidP="00FE5554">
            <w:pPr>
              <w:pStyle w:val="TableHeading"/>
            </w:pPr>
            <w:r>
              <w:t xml:space="preserve">UL </w:t>
            </w:r>
            <w:proofErr w:type="spellStart"/>
            <w:r>
              <w:t>Recog-</w:t>
            </w:r>
            <w:proofErr w:type="gramStart"/>
            <w:r>
              <w:t>nized</w:t>
            </w:r>
            <w:proofErr w:type="spellEnd"/>
            <w:r>
              <w:t xml:space="preserve"> ?</w:t>
            </w:r>
            <w:proofErr w:type="gramEnd"/>
          </w:p>
        </w:tc>
        <w:tc>
          <w:tcPr>
            <w:tcW w:w="1260" w:type="dxa"/>
            <w:shd w:val="clear" w:color="auto" w:fill="auto"/>
            <w:vAlign w:val="bottom"/>
          </w:tcPr>
          <w:p w14:paraId="3F50C822" w14:textId="77777777" w:rsidR="00033272" w:rsidRPr="00C124D2" w:rsidRDefault="00033272" w:rsidP="00FE5554">
            <w:pPr>
              <w:pStyle w:val="TableHeading"/>
            </w:pPr>
            <w:r>
              <w:t>Rated Temper-</w:t>
            </w:r>
            <w:proofErr w:type="spellStart"/>
            <w:r>
              <w:t>ature</w:t>
            </w:r>
            <w:proofErr w:type="spellEnd"/>
            <w:r>
              <w:t xml:space="preserve"> </w:t>
            </w:r>
            <w:r w:rsidRPr="00033272">
              <w:t>ºC</w:t>
            </w:r>
          </w:p>
        </w:tc>
        <w:tc>
          <w:tcPr>
            <w:tcW w:w="1350" w:type="dxa"/>
            <w:vAlign w:val="bottom"/>
          </w:tcPr>
          <w:p w14:paraId="191AA86E" w14:textId="77777777" w:rsidR="00033272" w:rsidRPr="00C124D2" w:rsidRDefault="00033272" w:rsidP="00FE5554">
            <w:pPr>
              <w:pStyle w:val="TableHeading"/>
            </w:pPr>
            <w:r>
              <w:t>Thickness mm</w:t>
            </w:r>
          </w:p>
        </w:tc>
        <w:tc>
          <w:tcPr>
            <w:tcW w:w="4680" w:type="dxa"/>
            <w:shd w:val="clear" w:color="auto" w:fill="auto"/>
            <w:vAlign w:val="bottom"/>
          </w:tcPr>
          <w:p w14:paraId="2EBC42E7" w14:textId="77777777" w:rsidR="00033272" w:rsidRPr="00C124D2" w:rsidRDefault="00033272" w:rsidP="00FE5554">
            <w:pPr>
              <w:pStyle w:val="TableHeading"/>
            </w:pPr>
            <w:r>
              <w:t>Notes</w:t>
            </w:r>
          </w:p>
        </w:tc>
      </w:tr>
      <w:tr w:rsidR="00033272" w14:paraId="4C26F308" w14:textId="77777777" w:rsidTr="00F56D8A">
        <w:tc>
          <w:tcPr>
            <w:tcW w:w="1548" w:type="dxa"/>
            <w:shd w:val="clear" w:color="auto" w:fill="auto"/>
            <w:vAlign w:val="center"/>
          </w:tcPr>
          <w:p w14:paraId="712F0D15" w14:textId="31FE8CA1" w:rsidR="00033272" w:rsidRDefault="008F4B90" w:rsidP="003879B7">
            <w:pPr>
              <w:keepNext/>
              <w:keepLines/>
            </w:pPr>
            <w:r>
              <w:t>Al/8975K111</w:t>
            </w:r>
          </w:p>
        </w:tc>
        <w:tc>
          <w:tcPr>
            <w:tcW w:w="1080" w:type="dxa"/>
            <w:shd w:val="clear" w:color="auto" w:fill="auto"/>
            <w:vAlign w:val="center"/>
          </w:tcPr>
          <w:p w14:paraId="3515BFD0" w14:textId="11CE6C4D" w:rsidR="00033272" w:rsidRDefault="008F4B90" w:rsidP="003879B7">
            <w:pPr>
              <w:keepNext/>
              <w:keepLines/>
            </w:pPr>
            <w:r>
              <w:t>TBD</w:t>
            </w:r>
          </w:p>
        </w:tc>
        <w:tc>
          <w:tcPr>
            <w:tcW w:w="1260" w:type="dxa"/>
            <w:shd w:val="clear" w:color="auto" w:fill="auto"/>
            <w:vAlign w:val="center"/>
          </w:tcPr>
          <w:p w14:paraId="1E6C58AB" w14:textId="371D7FBE" w:rsidR="00033272" w:rsidRDefault="008F4B90" w:rsidP="003879B7">
            <w:pPr>
              <w:keepNext/>
              <w:keepLines/>
            </w:pPr>
            <w:r>
              <w:t>TBD</w:t>
            </w:r>
          </w:p>
        </w:tc>
        <w:tc>
          <w:tcPr>
            <w:tcW w:w="1350" w:type="dxa"/>
          </w:tcPr>
          <w:p w14:paraId="3D926440" w14:textId="1CFB3B6F" w:rsidR="00033272" w:rsidRDefault="008F4B90" w:rsidP="003879B7">
            <w:pPr>
              <w:keepNext/>
              <w:keepLines/>
            </w:pPr>
            <w:r>
              <w:t>1.65</w:t>
            </w:r>
          </w:p>
        </w:tc>
        <w:tc>
          <w:tcPr>
            <w:tcW w:w="4680" w:type="dxa"/>
            <w:shd w:val="clear" w:color="auto" w:fill="auto"/>
            <w:vAlign w:val="center"/>
          </w:tcPr>
          <w:p w14:paraId="341CB3B5" w14:textId="01BA7797" w:rsidR="00033272" w:rsidRDefault="008F4B90" w:rsidP="003879B7">
            <w:pPr>
              <w:keepNext/>
              <w:keepLines/>
            </w:pPr>
            <w:r>
              <w:t>We will use aluminum sheet</w:t>
            </w:r>
          </w:p>
        </w:tc>
      </w:tr>
      <w:tr w:rsidR="00033272" w14:paraId="3569BB35" w14:textId="77777777" w:rsidTr="00F56D8A">
        <w:tc>
          <w:tcPr>
            <w:tcW w:w="1548" w:type="dxa"/>
            <w:shd w:val="clear" w:color="auto" w:fill="auto"/>
            <w:vAlign w:val="center"/>
          </w:tcPr>
          <w:p w14:paraId="0D46504D" w14:textId="77777777" w:rsidR="00033272" w:rsidRDefault="00033272" w:rsidP="003879B7">
            <w:pPr>
              <w:keepNext/>
              <w:keepLines/>
            </w:pPr>
          </w:p>
        </w:tc>
        <w:tc>
          <w:tcPr>
            <w:tcW w:w="1080" w:type="dxa"/>
            <w:shd w:val="clear" w:color="auto" w:fill="auto"/>
            <w:vAlign w:val="center"/>
          </w:tcPr>
          <w:p w14:paraId="5D835E02" w14:textId="77777777" w:rsidR="00033272" w:rsidRDefault="00033272" w:rsidP="003879B7">
            <w:pPr>
              <w:keepNext/>
              <w:keepLines/>
            </w:pPr>
          </w:p>
        </w:tc>
        <w:tc>
          <w:tcPr>
            <w:tcW w:w="1260" w:type="dxa"/>
            <w:shd w:val="clear" w:color="auto" w:fill="auto"/>
            <w:vAlign w:val="center"/>
          </w:tcPr>
          <w:p w14:paraId="13BA49DF" w14:textId="77777777" w:rsidR="00033272" w:rsidRDefault="00033272" w:rsidP="003879B7">
            <w:pPr>
              <w:keepNext/>
              <w:keepLines/>
            </w:pPr>
          </w:p>
        </w:tc>
        <w:tc>
          <w:tcPr>
            <w:tcW w:w="1350" w:type="dxa"/>
          </w:tcPr>
          <w:p w14:paraId="6CB0AD00" w14:textId="77777777" w:rsidR="00033272" w:rsidRDefault="00033272" w:rsidP="003879B7">
            <w:pPr>
              <w:keepNext/>
              <w:keepLines/>
            </w:pPr>
          </w:p>
        </w:tc>
        <w:tc>
          <w:tcPr>
            <w:tcW w:w="4680" w:type="dxa"/>
            <w:shd w:val="clear" w:color="auto" w:fill="auto"/>
            <w:vAlign w:val="center"/>
          </w:tcPr>
          <w:p w14:paraId="50E9D3A8" w14:textId="77777777" w:rsidR="00033272" w:rsidRDefault="00033272" w:rsidP="003879B7">
            <w:pPr>
              <w:keepNext/>
              <w:keepLines/>
            </w:pPr>
          </w:p>
        </w:tc>
      </w:tr>
      <w:tr w:rsidR="00033272" w14:paraId="5DB5AE76" w14:textId="77777777" w:rsidTr="00F56D8A">
        <w:tc>
          <w:tcPr>
            <w:tcW w:w="1548" w:type="dxa"/>
            <w:shd w:val="clear" w:color="auto" w:fill="auto"/>
            <w:vAlign w:val="center"/>
          </w:tcPr>
          <w:p w14:paraId="343FBEAA" w14:textId="77777777" w:rsidR="00033272" w:rsidRDefault="00033272" w:rsidP="003879B7">
            <w:pPr>
              <w:keepNext/>
              <w:keepLines/>
            </w:pPr>
          </w:p>
        </w:tc>
        <w:tc>
          <w:tcPr>
            <w:tcW w:w="1080" w:type="dxa"/>
            <w:shd w:val="clear" w:color="auto" w:fill="auto"/>
            <w:vAlign w:val="center"/>
          </w:tcPr>
          <w:p w14:paraId="0C825481" w14:textId="77777777" w:rsidR="00033272" w:rsidRDefault="00033272" w:rsidP="003879B7">
            <w:pPr>
              <w:keepNext/>
              <w:keepLines/>
            </w:pPr>
          </w:p>
        </w:tc>
        <w:tc>
          <w:tcPr>
            <w:tcW w:w="1260" w:type="dxa"/>
            <w:shd w:val="clear" w:color="auto" w:fill="auto"/>
            <w:vAlign w:val="center"/>
          </w:tcPr>
          <w:p w14:paraId="7EF09D0B" w14:textId="77777777" w:rsidR="00033272" w:rsidRDefault="00033272" w:rsidP="003879B7">
            <w:pPr>
              <w:keepNext/>
              <w:keepLines/>
            </w:pPr>
          </w:p>
        </w:tc>
        <w:tc>
          <w:tcPr>
            <w:tcW w:w="1350" w:type="dxa"/>
          </w:tcPr>
          <w:p w14:paraId="6FC5BA6F" w14:textId="77777777" w:rsidR="00033272" w:rsidRDefault="00033272" w:rsidP="003879B7">
            <w:pPr>
              <w:keepNext/>
              <w:keepLines/>
            </w:pPr>
          </w:p>
        </w:tc>
        <w:tc>
          <w:tcPr>
            <w:tcW w:w="4680" w:type="dxa"/>
            <w:shd w:val="clear" w:color="auto" w:fill="auto"/>
            <w:vAlign w:val="center"/>
          </w:tcPr>
          <w:p w14:paraId="0F8E35E1" w14:textId="77777777" w:rsidR="00033272" w:rsidRDefault="00033272" w:rsidP="003879B7">
            <w:pPr>
              <w:keepNext/>
              <w:keepLines/>
            </w:pPr>
          </w:p>
        </w:tc>
      </w:tr>
      <w:tr w:rsidR="00033272" w14:paraId="277F19B7" w14:textId="77777777" w:rsidTr="00F56D8A">
        <w:tc>
          <w:tcPr>
            <w:tcW w:w="1548" w:type="dxa"/>
            <w:shd w:val="clear" w:color="auto" w:fill="auto"/>
            <w:vAlign w:val="center"/>
          </w:tcPr>
          <w:p w14:paraId="1DF2C7C6" w14:textId="77777777" w:rsidR="00033272" w:rsidRDefault="00033272" w:rsidP="003879B7">
            <w:pPr>
              <w:keepNext/>
              <w:keepLines/>
            </w:pPr>
          </w:p>
        </w:tc>
        <w:tc>
          <w:tcPr>
            <w:tcW w:w="1080" w:type="dxa"/>
            <w:shd w:val="clear" w:color="auto" w:fill="auto"/>
            <w:vAlign w:val="center"/>
          </w:tcPr>
          <w:p w14:paraId="05E6C7C8" w14:textId="77777777" w:rsidR="00033272" w:rsidRDefault="00033272" w:rsidP="003879B7">
            <w:pPr>
              <w:keepNext/>
              <w:keepLines/>
            </w:pPr>
          </w:p>
        </w:tc>
        <w:tc>
          <w:tcPr>
            <w:tcW w:w="1260" w:type="dxa"/>
            <w:shd w:val="clear" w:color="auto" w:fill="auto"/>
            <w:vAlign w:val="center"/>
          </w:tcPr>
          <w:p w14:paraId="018AF6C3" w14:textId="77777777" w:rsidR="00033272" w:rsidRDefault="00033272" w:rsidP="003879B7">
            <w:pPr>
              <w:keepNext/>
              <w:keepLines/>
            </w:pPr>
          </w:p>
        </w:tc>
        <w:tc>
          <w:tcPr>
            <w:tcW w:w="1350" w:type="dxa"/>
          </w:tcPr>
          <w:p w14:paraId="4B2945AB" w14:textId="77777777" w:rsidR="00033272" w:rsidRDefault="00033272" w:rsidP="003879B7">
            <w:pPr>
              <w:keepNext/>
              <w:keepLines/>
            </w:pPr>
          </w:p>
        </w:tc>
        <w:tc>
          <w:tcPr>
            <w:tcW w:w="4680" w:type="dxa"/>
            <w:shd w:val="clear" w:color="auto" w:fill="auto"/>
            <w:vAlign w:val="center"/>
          </w:tcPr>
          <w:p w14:paraId="09629F1F" w14:textId="77777777" w:rsidR="00033272" w:rsidRDefault="00033272" w:rsidP="003879B7">
            <w:pPr>
              <w:keepNext/>
              <w:keepLines/>
            </w:pPr>
          </w:p>
        </w:tc>
      </w:tr>
      <w:tr w:rsidR="00033272" w14:paraId="460D736C" w14:textId="77777777" w:rsidTr="00F56D8A">
        <w:tc>
          <w:tcPr>
            <w:tcW w:w="1548" w:type="dxa"/>
            <w:shd w:val="clear" w:color="auto" w:fill="auto"/>
            <w:vAlign w:val="center"/>
          </w:tcPr>
          <w:p w14:paraId="520A56D3" w14:textId="77777777" w:rsidR="00033272" w:rsidRDefault="00033272" w:rsidP="003879B7">
            <w:pPr>
              <w:keepNext/>
              <w:keepLines/>
            </w:pPr>
          </w:p>
        </w:tc>
        <w:tc>
          <w:tcPr>
            <w:tcW w:w="1080" w:type="dxa"/>
            <w:shd w:val="clear" w:color="auto" w:fill="auto"/>
            <w:vAlign w:val="center"/>
          </w:tcPr>
          <w:p w14:paraId="71B1B238" w14:textId="77777777" w:rsidR="00033272" w:rsidRDefault="00033272" w:rsidP="003879B7">
            <w:pPr>
              <w:keepNext/>
              <w:keepLines/>
            </w:pPr>
          </w:p>
        </w:tc>
        <w:tc>
          <w:tcPr>
            <w:tcW w:w="1260" w:type="dxa"/>
            <w:shd w:val="clear" w:color="auto" w:fill="auto"/>
            <w:vAlign w:val="center"/>
          </w:tcPr>
          <w:p w14:paraId="490EF8D1" w14:textId="77777777" w:rsidR="00033272" w:rsidRDefault="00033272" w:rsidP="003879B7">
            <w:pPr>
              <w:keepNext/>
              <w:keepLines/>
            </w:pPr>
          </w:p>
        </w:tc>
        <w:tc>
          <w:tcPr>
            <w:tcW w:w="1350" w:type="dxa"/>
          </w:tcPr>
          <w:p w14:paraId="5E6C481C" w14:textId="77777777" w:rsidR="00033272" w:rsidRDefault="00033272" w:rsidP="003879B7">
            <w:pPr>
              <w:keepNext/>
              <w:keepLines/>
            </w:pPr>
          </w:p>
        </w:tc>
        <w:tc>
          <w:tcPr>
            <w:tcW w:w="4680" w:type="dxa"/>
            <w:shd w:val="clear" w:color="auto" w:fill="auto"/>
            <w:vAlign w:val="center"/>
          </w:tcPr>
          <w:p w14:paraId="7B17405F" w14:textId="77777777" w:rsidR="00033272" w:rsidRDefault="00033272" w:rsidP="003879B7">
            <w:pPr>
              <w:keepNext/>
              <w:keepLines/>
            </w:pPr>
          </w:p>
        </w:tc>
      </w:tr>
      <w:tr w:rsidR="00033272" w14:paraId="439FC1F4" w14:textId="77777777" w:rsidTr="00F56D8A">
        <w:tc>
          <w:tcPr>
            <w:tcW w:w="1548" w:type="dxa"/>
            <w:shd w:val="clear" w:color="auto" w:fill="auto"/>
            <w:vAlign w:val="center"/>
          </w:tcPr>
          <w:p w14:paraId="0D11DA44" w14:textId="77777777" w:rsidR="00033272" w:rsidRDefault="00033272" w:rsidP="003879B7">
            <w:pPr>
              <w:keepNext/>
              <w:keepLines/>
            </w:pPr>
          </w:p>
        </w:tc>
        <w:tc>
          <w:tcPr>
            <w:tcW w:w="1080" w:type="dxa"/>
            <w:shd w:val="clear" w:color="auto" w:fill="auto"/>
            <w:vAlign w:val="center"/>
          </w:tcPr>
          <w:p w14:paraId="00EF28FD" w14:textId="77777777" w:rsidR="00033272" w:rsidRDefault="00033272" w:rsidP="003879B7">
            <w:pPr>
              <w:keepNext/>
              <w:keepLines/>
            </w:pPr>
          </w:p>
        </w:tc>
        <w:tc>
          <w:tcPr>
            <w:tcW w:w="1260" w:type="dxa"/>
            <w:shd w:val="clear" w:color="auto" w:fill="auto"/>
            <w:vAlign w:val="center"/>
          </w:tcPr>
          <w:p w14:paraId="720433EB" w14:textId="77777777" w:rsidR="00033272" w:rsidRDefault="00033272" w:rsidP="003879B7">
            <w:pPr>
              <w:keepNext/>
              <w:keepLines/>
            </w:pPr>
          </w:p>
        </w:tc>
        <w:tc>
          <w:tcPr>
            <w:tcW w:w="1350" w:type="dxa"/>
          </w:tcPr>
          <w:p w14:paraId="2648BF8D" w14:textId="77777777" w:rsidR="00033272" w:rsidRDefault="00033272" w:rsidP="003879B7">
            <w:pPr>
              <w:keepNext/>
              <w:keepLines/>
            </w:pPr>
          </w:p>
        </w:tc>
        <w:tc>
          <w:tcPr>
            <w:tcW w:w="4680" w:type="dxa"/>
            <w:shd w:val="clear" w:color="auto" w:fill="auto"/>
            <w:vAlign w:val="center"/>
          </w:tcPr>
          <w:p w14:paraId="4FE948EE" w14:textId="77777777" w:rsidR="00033272" w:rsidRDefault="00033272" w:rsidP="003879B7">
            <w:pPr>
              <w:keepNext/>
              <w:keepLines/>
            </w:pPr>
          </w:p>
        </w:tc>
      </w:tr>
      <w:tr w:rsidR="00033272" w14:paraId="54D7587A" w14:textId="77777777" w:rsidTr="00F56D8A">
        <w:tc>
          <w:tcPr>
            <w:tcW w:w="1548" w:type="dxa"/>
            <w:shd w:val="clear" w:color="auto" w:fill="auto"/>
            <w:vAlign w:val="center"/>
          </w:tcPr>
          <w:p w14:paraId="62E09244" w14:textId="77777777" w:rsidR="00033272" w:rsidRDefault="00033272" w:rsidP="003879B7">
            <w:pPr>
              <w:keepNext/>
              <w:keepLines/>
            </w:pPr>
          </w:p>
        </w:tc>
        <w:tc>
          <w:tcPr>
            <w:tcW w:w="1080" w:type="dxa"/>
            <w:shd w:val="clear" w:color="auto" w:fill="auto"/>
            <w:vAlign w:val="center"/>
          </w:tcPr>
          <w:p w14:paraId="5C5838BB" w14:textId="77777777" w:rsidR="00033272" w:rsidRDefault="00033272" w:rsidP="003879B7">
            <w:pPr>
              <w:keepNext/>
              <w:keepLines/>
            </w:pPr>
          </w:p>
        </w:tc>
        <w:tc>
          <w:tcPr>
            <w:tcW w:w="1260" w:type="dxa"/>
            <w:shd w:val="clear" w:color="auto" w:fill="auto"/>
            <w:vAlign w:val="center"/>
          </w:tcPr>
          <w:p w14:paraId="3F854BB4" w14:textId="77777777" w:rsidR="00033272" w:rsidRDefault="00033272" w:rsidP="003879B7">
            <w:pPr>
              <w:keepNext/>
              <w:keepLines/>
            </w:pPr>
          </w:p>
        </w:tc>
        <w:tc>
          <w:tcPr>
            <w:tcW w:w="1350" w:type="dxa"/>
          </w:tcPr>
          <w:p w14:paraId="77B61633" w14:textId="77777777" w:rsidR="00033272" w:rsidRDefault="00033272" w:rsidP="003879B7">
            <w:pPr>
              <w:keepNext/>
              <w:keepLines/>
            </w:pPr>
          </w:p>
        </w:tc>
        <w:tc>
          <w:tcPr>
            <w:tcW w:w="4680" w:type="dxa"/>
            <w:shd w:val="clear" w:color="auto" w:fill="auto"/>
            <w:vAlign w:val="center"/>
          </w:tcPr>
          <w:p w14:paraId="1F7E8C41" w14:textId="77777777" w:rsidR="00033272" w:rsidRDefault="00033272" w:rsidP="00033272">
            <w:pPr>
              <w:keepNext/>
              <w:keepLines/>
            </w:pPr>
          </w:p>
        </w:tc>
      </w:tr>
    </w:tbl>
    <w:p w14:paraId="646A295E" w14:textId="77777777" w:rsidR="00033272" w:rsidRDefault="00033272" w:rsidP="00753253">
      <w:pPr>
        <w:pStyle w:val="Caption"/>
      </w:pPr>
      <w:bookmarkStart w:id="36" w:name="_Ref433034964"/>
      <w:bookmarkStart w:id="37" w:name="_Ref433034959"/>
      <w:bookmarkStart w:id="38" w:name="_Toc349247180"/>
      <w:r>
        <w:t xml:space="preserve">Table </w:t>
      </w:r>
      <w:r w:rsidR="00E103D6">
        <w:fldChar w:fldCharType="begin"/>
      </w:r>
      <w:r w:rsidR="00E103D6">
        <w:instrText xml:space="preserve"> SEQ Table \* ARABIC </w:instrText>
      </w:r>
      <w:r w:rsidR="00E103D6">
        <w:fldChar w:fldCharType="separate"/>
      </w:r>
      <w:r w:rsidR="002804C7">
        <w:t>7</w:t>
      </w:r>
      <w:r w:rsidR="00E103D6">
        <w:fldChar w:fldCharType="end"/>
      </w:r>
      <w:bookmarkEnd w:id="36"/>
      <w:r>
        <w:t>- Insulating Materials</w:t>
      </w:r>
      <w:bookmarkEnd w:id="37"/>
      <w:bookmarkEnd w:id="38"/>
    </w:p>
    <w:p w14:paraId="57C1EE50" w14:textId="77777777" w:rsidR="00FE1402" w:rsidRPr="00FE1402" w:rsidRDefault="00450834" w:rsidP="00F36550">
      <w:pPr>
        <w:pStyle w:val="Heading2"/>
        <w:spacing w:after="0"/>
      </w:pPr>
      <w:bookmarkStart w:id="39" w:name="_Toc349247117"/>
      <w:r>
        <w:lastRenderedPageBreak/>
        <w:t>Conduit</w:t>
      </w:r>
      <w:bookmarkEnd w:id="39"/>
    </w:p>
    <w:p w14:paraId="45E053DF" w14:textId="1487621B" w:rsidR="002908AB" w:rsidRPr="000929F7" w:rsidRDefault="0008602A" w:rsidP="00F36550">
      <w:pPr>
        <w:spacing w:after="0"/>
        <w:rPr>
          <w:i/>
        </w:rPr>
      </w:pPr>
      <w:r w:rsidRPr="000929F7">
        <w:rPr>
          <w:i/>
        </w:rPr>
        <w:t>List different types of conduit used in the design. Specify location and if manufacturer’s standard fittings are used</w:t>
      </w:r>
      <w:r w:rsidR="00142FBD" w:rsidRPr="000929F7">
        <w:rPr>
          <w:i/>
        </w:rPr>
        <w:t xml:space="preserve">. Note Virtual Accumulator Housing </w:t>
      </w:r>
      <w:r w:rsidR="00F16688" w:rsidRPr="000929F7">
        <w:rPr>
          <w:i/>
        </w:rPr>
        <w:t>FH Rules</w:t>
      </w:r>
      <w:r w:rsidR="00142FBD" w:rsidRPr="000929F7">
        <w:rPr>
          <w:i/>
        </w:rPr>
        <w:t xml:space="preserve"> </w:t>
      </w:r>
      <w:r w:rsidR="00142FBD" w:rsidRPr="000929F7">
        <w:rPr>
          <w:b/>
          <w:i/>
        </w:rPr>
        <w:t>EV</w:t>
      </w:r>
      <w:r w:rsidR="00A02642">
        <w:rPr>
          <w:b/>
          <w:i/>
        </w:rPr>
        <w:t>2.12</w:t>
      </w:r>
      <w:r w:rsidR="00142FBD" w:rsidRPr="000929F7">
        <w:rPr>
          <w:i/>
        </w:rPr>
        <w:t xml:space="preserve"> requires METALLIC type LFMC.</w:t>
      </w:r>
    </w:p>
    <w:p w14:paraId="49FE5F90" w14:textId="102E7A77" w:rsidR="00DC64C2" w:rsidRPr="00134FF1" w:rsidRDefault="00134FF1" w:rsidP="0008602A">
      <w:pPr>
        <w:rPr>
          <w:b/>
          <w:bCs/>
          <w:iCs/>
        </w:rPr>
      </w:pPr>
      <w:r>
        <w:rPr>
          <w:b/>
          <w:bCs/>
          <w:iCs/>
        </w:rPr>
        <w:t>NO conduit is being used</w:t>
      </w:r>
    </w:p>
    <w:p w14:paraId="21284156" w14:textId="77777777" w:rsidR="00134FF1" w:rsidRPr="000929F7" w:rsidRDefault="00134FF1" w:rsidP="0008602A">
      <w:pPr>
        <w:rPr>
          <w:i/>
        </w:rPr>
      </w:pPr>
    </w:p>
    <w:p w14:paraId="3EA4F114" w14:textId="77777777" w:rsidR="00450834" w:rsidRPr="000929F7" w:rsidRDefault="002908AB" w:rsidP="0008602A">
      <w:pPr>
        <w:rPr>
          <w:i/>
        </w:rPr>
      </w:pPr>
      <w:r w:rsidRPr="000929F7">
        <w:rPr>
          <w:i/>
          <w:color w:val="000000"/>
        </w:rPr>
        <w:t>Describe how the conduit is anchored if standard fittings are not used</w:t>
      </w:r>
      <w:r w:rsidR="0008602A" w:rsidRPr="000929F7">
        <w:rPr>
          <w:i/>
        </w:rPr>
        <w:t>.</w:t>
      </w:r>
    </w:p>
    <w:p w14:paraId="58C156F8" w14:textId="77777777" w:rsidR="00FE1402" w:rsidRPr="002908AB" w:rsidRDefault="00FE1402" w:rsidP="0008602A">
      <w:pPr>
        <w:rPr>
          <w:color w:val="00000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990"/>
        <w:gridCol w:w="990"/>
        <w:gridCol w:w="1260"/>
        <w:gridCol w:w="4320"/>
      </w:tblGrid>
      <w:tr w:rsidR="0008602A" w:rsidRPr="00C124D2" w14:paraId="1F943D03" w14:textId="77777777" w:rsidTr="0008602A">
        <w:trPr>
          <w:trHeight w:val="341"/>
        </w:trPr>
        <w:tc>
          <w:tcPr>
            <w:tcW w:w="1188" w:type="dxa"/>
            <w:shd w:val="clear" w:color="auto" w:fill="auto"/>
            <w:vAlign w:val="bottom"/>
          </w:tcPr>
          <w:p w14:paraId="0C32459C" w14:textId="77777777" w:rsidR="0008602A" w:rsidRPr="00C124D2" w:rsidRDefault="0008602A" w:rsidP="00FE5554">
            <w:pPr>
              <w:pStyle w:val="TableHeading"/>
            </w:pPr>
            <w:r>
              <w:t>Conduit Type</w:t>
            </w:r>
          </w:p>
        </w:tc>
        <w:tc>
          <w:tcPr>
            <w:tcW w:w="1170" w:type="dxa"/>
            <w:shd w:val="clear" w:color="auto" w:fill="auto"/>
            <w:vAlign w:val="bottom"/>
          </w:tcPr>
          <w:p w14:paraId="7FA51928" w14:textId="77777777" w:rsidR="0008602A" w:rsidRPr="00C124D2" w:rsidRDefault="0008602A" w:rsidP="00FE5554">
            <w:pPr>
              <w:pStyle w:val="TableHeading"/>
            </w:pPr>
            <w:r>
              <w:t>MFR</w:t>
            </w:r>
          </w:p>
        </w:tc>
        <w:tc>
          <w:tcPr>
            <w:tcW w:w="990" w:type="dxa"/>
            <w:shd w:val="clear" w:color="auto" w:fill="auto"/>
            <w:vAlign w:val="bottom"/>
          </w:tcPr>
          <w:p w14:paraId="7BC3092A" w14:textId="77777777" w:rsidR="0008602A" w:rsidRPr="00C124D2" w:rsidRDefault="0008602A" w:rsidP="00FE5554">
            <w:pPr>
              <w:pStyle w:val="TableHeading"/>
            </w:pPr>
            <w:r>
              <w:t>Part Number</w:t>
            </w:r>
          </w:p>
        </w:tc>
        <w:tc>
          <w:tcPr>
            <w:tcW w:w="990" w:type="dxa"/>
          </w:tcPr>
          <w:p w14:paraId="0443975C" w14:textId="77777777" w:rsidR="0008602A" w:rsidRDefault="0008602A" w:rsidP="00FE5554">
            <w:pPr>
              <w:pStyle w:val="TableHeading"/>
            </w:pPr>
            <w:r>
              <w:t>Diameter</w:t>
            </w:r>
          </w:p>
          <w:p w14:paraId="301244B8" w14:textId="77777777" w:rsidR="0008602A" w:rsidRPr="00C124D2" w:rsidRDefault="0008602A" w:rsidP="00FE5554">
            <w:pPr>
              <w:pStyle w:val="TableHeading"/>
            </w:pPr>
            <w:r>
              <w:t>Inch or mm</w:t>
            </w:r>
          </w:p>
        </w:tc>
        <w:tc>
          <w:tcPr>
            <w:tcW w:w="1260" w:type="dxa"/>
          </w:tcPr>
          <w:p w14:paraId="47E30555" w14:textId="77777777" w:rsidR="0008602A" w:rsidRDefault="0008602A" w:rsidP="00FE5554">
            <w:pPr>
              <w:pStyle w:val="TableHeading"/>
            </w:pPr>
            <w:r>
              <w:t>Standard Fittings</w:t>
            </w:r>
          </w:p>
          <w:p w14:paraId="6B507A73" w14:textId="77777777" w:rsidR="0008602A" w:rsidRDefault="0008602A" w:rsidP="00FE5554">
            <w:pPr>
              <w:pStyle w:val="TableHeading"/>
            </w:pPr>
            <w:r>
              <w:t>(Y or N)</w:t>
            </w:r>
          </w:p>
        </w:tc>
        <w:tc>
          <w:tcPr>
            <w:tcW w:w="4320" w:type="dxa"/>
            <w:shd w:val="clear" w:color="auto" w:fill="auto"/>
            <w:vAlign w:val="bottom"/>
          </w:tcPr>
          <w:p w14:paraId="09766F30" w14:textId="77777777" w:rsidR="0008602A" w:rsidRPr="00C124D2" w:rsidRDefault="0008602A" w:rsidP="00FE5554">
            <w:pPr>
              <w:pStyle w:val="TableHeading"/>
            </w:pPr>
            <w:r>
              <w:t>Location / Use</w:t>
            </w:r>
          </w:p>
        </w:tc>
      </w:tr>
      <w:tr w:rsidR="0008602A" w14:paraId="0D83E860" w14:textId="77777777" w:rsidTr="0008602A">
        <w:tc>
          <w:tcPr>
            <w:tcW w:w="1188" w:type="dxa"/>
            <w:shd w:val="clear" w:color="auto" w:fill="auto"/>
            <w:vAlign w:val="center"/>
          </w:tcPr>
          <w:p w14:paraId="14F554E3" w14:textId="77777777" w:rsidR="0008602A" w:rsidRDefault="0008602A" w:rsidP="003879B7">
            <w:pPr>
              <w:keepNext/>
              <w:keepLines/>
            </w:pPr>
          </w:p>
        </w:tc>
        <w:tc>
          <w:tcPr>
            <w:tcW w:w="1170" w:type="dxa"/>
            <w:shd w:val="clear" w:color="auto" w:fill="auto"/>
            <w:vAlign w:val="center"/>
          </w:tcPr>
          <w:p w14:paraId="22C6562B" w14:textId="77777777" w:rsidR="0008602A" w:rsidRDefault="0008602A" w:rsidP="003879B7">
            <w:pPr>
              <w:keepNext/>
              <w:keepLines/>
            </w:pPr>
          </w:p>
        </w:tc>
        <w:tc>
          <w:tcPr>
            <w:tcW w:w="990" w:type="dxa"/>
            <w:shd w:val="clear" w:color="auto" w:fill="auto"/>
            <w:vAlign w:val="center"/>
          </w:tcPr>
          <w:p w14:paraId="2DE470F6" w14:textId="77777777" w:rsidR="0008602A" w:rsidRDefault="0008602A" w:rsidP="003879B7">
            <w:pPr>
              <w:keepNext/>
              <w:keepLines/>
            </w:pPr>
          </w:p>
        </w:tc>
        <w:tc>
          <w:tcPr>
            <w:tcW w:w="990" w:type="dxa"/>
          </w:tcPr>
          <w:p w14:paraId="2FCE4FD4" w14:textId="77777777" w:rsidR="0008602A" w:rsidRDefault="0008602A" w:rsidP="003879B7">
            <w:pPr>
              <w:keepNext/>
              <w:keepLines/>
            </w:pPr>
          </w:p>
        </w:tc>
        <w:tc>
          <w:tcPr>
            <w:tcW w:w="1260" w:type="dxa"/>
          </w:tcPr>
          <w:p w14:paraId="18D95647" w14:textId="77777777" w:rsidR="0008602A" w:rsidRDefault="0008602A" w:rsidP="003879B7">
            <w:pPr>
              <w:keepNext/>
              <w:keepLines/>
            </w:pPr>
          </w:p>
        </w:tc>
        <w:tc>
          <w:tcPr>
            <w:tcW w:w="4320" w:type="dxa"/>
            <w:shd w:val="clear" w:color="auto" w:fill="auto"/>
            <w:vAlign w:val="center"/>
          </w:tcPr>
          <w:p w14:paraId="64CFA899" w14:textId="77777777" w:rsidR="0008602A" w:rsidRDefault="0008602A" w:rsidP="003879B7">
            <w:pPr>
              <w:keepNext/>
              <w:keepLines/>
            </w:pPr>
          </w:p>
        </w:tc>
      </w:tr>
      <w:tr w:rsidR="0008602A" w14:paraId="482674A9" w14:textId="77777777" w:rsidTr="0008602A">
        <w:tc>
          <w:tcPr>
            <w:tcW w:w="1188" w:type="dxa"/>
            <w:shd w:val="clear" w:color="auto" w:fill="auto"/>
            <w:vAlign w:val="center"/>
          </w:tcPr>
          <w:p w14:paraId="187668D8" w14:textId="77777777" w:rsidR="0008602A" w:rsidRDefault="0008602A" w:rsidP="003879B7">
            <w:pPr>
              <w:keepNext/>
              <w:keepLines/>
            </w:pPr>
          </w:p>
        </w:tc>
        <w:tc>
          <w:tcPr>
            <w:tcW w:w="1170" w:type="dxa"/>
            <w:shd w:val="clear" w:color="auto" w:fill="auto"/>
            <w:vAlign w:val="center"/>
          </w:tcPr>
          <w:p w14:paraId="11A0E244" w14:textId="77777777" w:rsidR="0008602A" w:rsidRDefault="0008602A" w:rsidP="003879B7">
            <w:pPr>
              <w:keepNext/>
              <w:keepLines/>
            </w:pPr>
          </w:p>
        </w:tc>
        <w:tc>
          <w:tcPr>
            <w:tcW w:w="990" w:type="dxa"/>
            <w:shd w:val="clear" w:color="auto" w:fill="auto"/>
            <w:vAlign w:val="center"/>
          </w:tcPr>
          <w:p w14:paraId="6414FC3B" w14:textId="77777777" w:rsidR="0008602A" w:rsidRDefault="0008602A" w:rsidP="003879B7">
            <w:pPr>
              <w:keepNext/>
              <w:keepLines/>
            </w:pPr>
          </w:p>
        </w:tc>
        <w:tc>
          <w:tcPr>
            <w:tcW w:w="990" w:type="dxa"/>
          </w:tcPr>
          <w:p w14:paraId="141D3FC0" w14:textId="77777777" w:rsidR="0008602A" w:rsidRDefault="0008602A" w:rsidP="003879B7">
            <w:pPr>
              <w:keepNext/>
              <w:keepLines/>
            </w:pPr>
          </w:p>
        </w:tc>
        <w:tc>
          <w:tcPr>
            <w:tcW w:w="1260" w:type="dxa"/>
          </w:tcPr>
          <w:p w14:paraId="412353D6" w14:textId="77777777" w:rsidR="0008602A" w:rsidRDefault="0008602A" w:rsidP="003879B7">
            <w:pPr>
              <w:keepNext/>
              <w:keepLines/>
            </w:pPr>
          </w:p>
        </w:tc>
        <w:tc>
          <w:tcPr>
            <w:tcW w:w="4320" w:type="dxa"/>
            <w:shd w:val="clear" w:color="auto" w:fill="auto"/>
            <w:vAlign w:val="center"/>
          </w:tcPr>
          <w:p w14:paraId="0353FD3B" w14:textId="77777777" w:rsidR="0008602A" w:rsidRDefault="0008602A" w:rsidP="003879B7">
            <w:pPr>
              <w:keepNext/>
              <w:keepLines/>
            </w:pPr>
          </w:p>
        </w:tc>
      </w:tr>
      <w:tr w:rsidR="0008602A" w14:paraId="299B9407" w14:textId="77777777" w:rsidTr="0008602A">
        <w:tc>
          <w:tcPr>
            <w:tcW w:w="1188" w:type="dxa"/>
            <w:shd w:val="clear" w:color="auto" w:fill="auto"/>
            <w:vAlign w:val="center"/>
          </w:tcPr>
          <w:p w14:paraId="06564208" w14:textId="77777777" w:rsidR="0008602A" w:rsidRDefault="0008602A" w:rsidP="003879B7">
            <w:pPr>
              <w:keepNext/>
              <w:keepLines/>
            </w:pPr>
          </w:p>
        </w:tc>
        <w:tc>
          <w:tcPr>
            <w:tcW w:w="1170" w:type="dxa"/>
            <w:shd w:val="clear" w:color="auto" w:fill="auto"/>
            <w:vAlign w:val="center"/>
          </w:tcPr>
          <w:p w14:paraId="362FCDBA" w14:textId="77777777" w:rsidR="0008602A" w:rsidRDefault="0008602A" w:rsidP="003879B7">
            <w:pPr>
              <w:keepNext/>
              <w:keepLines/>
            </w:pPr>
          </w:p>
        </w:tc>
        <w:tc>
          <w:tcPr>
            <w:tcW w:w="990" w:type="dxa"/>
            <w:shd w:val="clear" w:color="auto" w:fill="auto"/>
            <w:vAlign w:val="center"/>
          </w:tcPr>
          <w:p w14:paraId="62F42179" w14:textId="77777777" w:rsidR="0008602A" w:rsidRDefault="0008602A" w:rsidP="003879B7">
            <w:pPr>
              <w:keepNext/>
              <w:keepLines/>
            </w:pPr>
          </w:p>
        </w:tc>
        <w:tc>
          <w:tcPr>
            <w:tcW w:w="990" w:type="dxa"/>
          </w:tcPr>
          <w:p w14:paraId="4AB5150B" w14:textId="77777777" w:rsidR="0008602A" w:rsidRDefault="0008602A" w:rsidP="003879B7">
            <w:pPr>
              <w:keepNext/>
              <w:keepLines/>
            </w:pPr>
          </w:p>
        </w:tc>
        <w:tc>
          <w:tcPr>
            <w:tcW w:w="1260" w:type="dxa"/>
          </w:tcPr>
          <w:p w14:paraId="1FF52B07" w14:textId="77777777" w:rsidR="0008602A" w:rsidRDefault="0008602A" w:rsidP="003879B7">
            <w:pPr>
              <w:keepNext/>
              <w:keepLines/>
            </w:pPr>
          </w:p>
        </w:tc>
        <w:tc>
          <w:tcPr>
            <w:tcW w:w="4320" w:type="dxa"/>
            <w:shd w:val="clear" w:color="auto" w:fill="auto"/>
            <w:vAlign w:val="center"/>
          </w:tcPr>
          <w:p w14:paraId="1B8071D4" w14:textId="77777777" w:rsidR="0008602A" w:rsidRDefault="0008602A" w:rsidP="007E3A4E">
            <w:pPr>
              <w:keepNext/>
              <w:keepLines/>
            </w:pPr>
          </w:p>
        </w:tc>
      </w:tr>
    </w:tbl>
    <w:p w14:paraId="508AAB5B" w14:textId="77777777" w:rsidR="0008602A" w:rsidRDefault="007E3A4E" w:rsidP="00753253">
      <w:pPr>
        <w:pStyle w:val="Caption"/>
      </w:pPr>
      <w:bookmarkStart w:id="40" w:name="_Toc349247181"/>
      <w:r>
        <w:t xml:space="preserve">Table </w:t>
      </w:r>
      <w:r w:rsidR="00E103D6">
        <w:fldChar w:fldCharType="begin"/>
      </w:r>
      <w:r w:rsidR="00E103D6">
        <w:instrText xml:space="preserve"> SEQ Table \* ARABIC </w:instrText>
      </w:r>
      <w:r w:rsidR="00E103D6">
        <w:fldChar w:fldCharType="separate"/>
      </w:r>
      <w:r w:rsidR="002804C7">
        <w:t>8</w:t>
      </w:r>
      <w:r w:rsidR="00E103D6">
        <w:fldChar w:fldCharType="end"/>
      </w:r>
      <w:r>
        <w:t xml:space="preserve"> - Conduit Data</w:t>
      </w:r>
      <w:bookmarkEnd w:id="40"/>
    </w:p>
    <w:p w14:paraId="72DCA197" w14:textId="28CB5517" w:rsidR="00142FBD" w:rsidRPr="000929F7" w:rsidRDefault="00142FBD" w:rsidP="0008602A">
      <w:pPr>
        <w:rPr>
          <w:i/>
        </w:rPr>
      </w:pPr>
      <w:r w:rsidRPr="000929F7">
        <w:rPr>
          <w:i/>
        </w:rPr>
        <w:t xml:space="preserve">Is </w:t>
      </w:r>
      <w:r w:rsidR="00FE1402" w:rsidRPr="000929F7">
        <w:rPr>
          <w:i/>
        </w:rPr>
        <w:t xml:space="preserve">all </w:t>
      </w:r>
      <w:r w:rsidRPr="000929F7">
        <w:rPr>
          <w:i/>
        </w:rPr>
        <w:t xml:space="preserve">conduit contained within the vehicle Surface Envelope per </w:t>
      </w:r>
      <w:r w:rsidRPr="000929F7">
        <w:rPr>
          <w:b/>
          <w:i/>
        </w:rPr>
        <w:t>EV</w:t>
      </w:r>
      <w:r w:rsidR="00A02642">
        <w:rPr>
          <w:b/>
          <w:i/>
        </w:rPr>
        <w:t>3.1.6</w:t>
      </w:r>
      <w:r w:rsidRPr="000929F7">
        <w:rPr>
          <w:i/>
        </w:rPr>
        <w:t>? (</w:t>
      </w:r>
      <w:r w:rsidRPr="000929F7">
        <w:rPr>
          <w:b/>
          <w:i/>
        </w:rPr>
        <w:t>Y or N</w:t>
      </w:r>
      <w:r w:rsidRPr="000929F7">
        <w:rPr>
          <w:i/>
        </w:rPr>
        <w:t>).</w:t>
      </w:r>
    </w:p>
    <w:p w14:paraId="15300E67" w14:textId="1B8C1E70" w:rsidR="000134F4" w:rsidRPr="000929F7" w:rsidRDefault="000134F4" w:rsidP="0008602A">
      <w:pPr>
        <w:rPr>
          <w:i/>
        </w:rPr>
      </w:pPr>
      <w:r w:rsidRPr="000929F7">
        <w:rPr>
          <w:i/>
        </w:rPr>
        <w:t xml:space="preserve">Does all conduit comply with </w:t>
      </w:r>
      <w:r w:rsidRPr="000929F7">
        <w:rPr>
          <w:b/>
          <w:i/>
        </w:rPr>
        <w:t>EV</w:t>
      </w:r>
      <w:r w:rsidR="00A02642">
        <w:rPr>
          <w:b/>
          <w:i/>
        </w:rPr>
        <w:t>3.2</w:t>
      </w:r>
      <w:r w:rsidRPr="000929F7">
        <w:rPr>
          <w:i/>
        </w:rPr>
        <w:t>? (</w:t>
      </w:r>
      <w:r w:rsidRPr="000929F7">
        <w:rPr>
          <w:b/>
          <w:i/>
        </w:rPr>
        <w:t>Y or N</w:t>
      </w:r>
      <w:r w:rsidRPr="000929F7">
        <w:rPr>
          <w:i/>
        </w:rPr>
        <w:t>).</w:t>
      </w:r>
    </w:p>
    <w:p w14:paraId="6FA5324C" w14:textId="77777777" w:rsidR="00FE1402" w:rsidRPr="00FE1402" w:rsidRDefault="000134F4" w:rsidP="00F36550">
      <w:pPr>
        <w:pStyle w:val="Heading2"/>
        <w:spacing w:after="0"/>
      </w:pPr>
      <w:bookmarkStart w:id="41" w:name="_Toc349247118"/>
      <w:r w:rsidRPr="000134F4">
        <w:t>Shielded dual-insulated cable</w:t>
      </w:r>
      <w:bookmarkEnd w:id="41"/>
    </w:p>
    <w:p w14:paraId="2F87863F" w14:textId="69786250" w:rsidR="00142FBD" w:rsidRPr="000929F7" w:rsidRDefault="00142FBD" w:rsidP="00F36550">
      <w:pPr>
        <w:spacing w:after="0"/>
        <w:rPr>
          <w:i/>
        </w:rPr>
      </w:pPr>
      <w:r w:rsidRPr="000929F7">
        <w:rPr>
          <w:i/>
        </w:rPr>
        <w:t>I</w:t>
      </w:r>
      <w:r w:rsidR="000134F4" w:rsidRPr="000929F7">
        <w:rPr>
          <w:i/>
        </w:rPr>
        <w:t>f</w:t>
      </w:r>
      <w:r w:rsidRPr="000929F7">
        <w:rPr>
          <w:i/>
        </w:rPr>
        <w:t xml:space="preserve"> Shielded, dual-insulated cable pe</w:t>
      </w:r>
      <w:r w:rsidR="000134F4" w:rsidRPr="000929F7">
        <w:rPr>
          <w:i/>
        </w:rPr>
        <w:t>r EV</w:t>
      </w:r>
      <w:r w:rsidR="00A02642">
        <w:rPr>
          <w:i/>
        </w:rPr>
        <w:t>3.2.5</w:t>
      </w:r>
      <w:r w:rsidR="000134F4" w:rsidRPr="000929F7">
        <w:rPr>
          <w:i/>
        </w:rPr>
        <w:t xml:space="preserve"> used in the vehicle, provide specifications</w:t>
      </w:r>
      <w:r w:rsidR="002B20FE" w:rsidRPr="000929F7">
        <w:rPr>
          <w:i/>
        </w:rPr>
        <w:t xml:space="preserve"> and where used</w:t>
      </w:r>
      <w:r w:rsidR="000134F4" w:rsidRPr="000929F7">
        <w:rPr>
          <w:i/>
        </w:rPr>
        <w:t>:</w:t>
      </w:r>
    </w:p>
    <w:p w14:paraId="7D35E371" w14:textId="495B0504" w:rsidR="00FE1402" w:rsidRDefault="00FE1402" w:rsidP="0008602A"/>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90"/>
        <w:gridCol w:w="1008"/>
        <w:gridCol w:w="1350"/>
        <w:gridCol w:w="5490"/>
      </w:tblGrid>
      <w:tr w:rsidR="00E103D6" w:rsidRPr="00C124D2" w14:paraId="330E0C5C" w14:textId="77777777" w:rsidTr="00E103D6">
        <w:trPr>
          <w:trHeight w:val="341"/>
        </w:trPr>
        <w:tc>
          <w:tcPr>
            <w:tcW w:w="1080" w:type="dxa"/>
            <w:shd w:val="clear" w:color="auto" w:fill="auto"/>
            <w:vAlign w:val="bottom"/>
          </w:tcPr>
          <w:p w14:paraId="17636DF9" w14:textId="77777777" w:rsidR="00E103D6" w:rsidRPr="00656123" w:rsidRDefault="00E103D6" w:rsidP="00382205">
            <w:pPr>
              <w:pStyle w:val="TableHeading"/>
            </w:pPr>
            <w:r w:rsidRPr="00656123">
              <w:t>MFR</w:t>
            </w:r>
          </w:p>
        </w:tc>
        <w:tc>
          <w:tcPr>
            <w:tcW w:w="990" w:type="dxa"/>
            <w:shd w:val="clear" w:color="auto" w:fill="auto"/>
            <w:vAlign w:val="bottom"/>
          </w:tcPr>
          <w:p w14:paraId="5C7EB01D" w14:textId="77777777" w:rsidR="00E103D6" w:rsidRPr="00656123" w:rsidRDefault="00E103D6" w:rsidP="00382205">
            <w:pPr>
              <w:pStyle w:val="TableHeading"/>
            </w:pPr>
            <w:r w:rsidRPr="00656123">
              <w:t>Part Number</w:t>
            </w:r>
          </w:p>
        </w:tc>
        <w:tc>
          <w:tcPr>
            <w:tcW w:w="1008" w:type="dxa"/>
          </w:tcPr>
          <w:p w14:paraId="03372D65" w14:textId="77777777" w:rsidR="00E103D6" w:rsidRPr="00656123" w:rsidRDefault="00E103D6" w:rsidP="00382205">
            <w:pPr>
              <w:pStyle w:val="TableHeading"/>
            </w:pPr>
            <w:r w:rsidRPr="00656123">
              <w:t>Cross Section mm2</w:t>
            </w:r>
          </w:p>
        </w:tc>
        <w:tc>
          <w:tcPr>
            <w:tcW w:w="1350" w:type="dxa"/>
          </w:tcPr>
          <w:p w14:paraId="76D51B88" w14:textId="77777777" w:rsidR="00E103D6" w:rsidRPr="00656123" w:rsidRDefault="00E103D6" w:rsidP="00382205">
            <w:pPr>
              <w:pStyle w:val="TableHeading"/>
            </w:pPr>
            <w:r w:rsidRPr="00656123">
              <w:t>Shield grounded at both ends  (Y or N)</w:t>
            </w:r>
          </w:p>
        </w:tc>
        <w:tc>
          <w:tcPr>
            <w:tcW w:w="5490" w:type="dxa"/>
            <w:shd w:val="clear" w:color="auto" w:fill="auto"/>
            <w:vAlign w:val="bottom"/>
          </w:tcPr>
          <w:p w14:paraId="688E382D" w14:textId="77777777" w:rsidR="00E103D6" w:rsidRPr="00656123" w:rsidRDefault="00E103D6" w:rsidP="00382205">
            <w:pPr>
              <w:pStyle w:val="TableHeading"/>
            </w:pPr>
            <w:r w:rsidRPr="00656123">
              <w:t>Location / Use</w:t>
            </w:r>
          </w:p>
        </w:tc>
      </w:tr>
      <w:tr w:rsidR="00E103D6" w14:paraId="4AC0B702" w14:textId="77777777" w:rsidTr="00E103D6">
        <w:tc>
          <w:tcPr>
            <w:tcW w:w="1080" w:type="dxa"/>
            <w:shd w:val="clear" w:color="auto" w:fill="auto"/>
            <w:vAlign w:val="center"/>
          </w:tcPr>
          <w:p w14:paraId="3CFD027C" w14:textId="23DC9C72" w:rsidR="00E103D6" w:rsidRDefault="00F46DD6" w:rsidP="003879B7">
            <w:pPr>
              <w:keepNext/>
              <w:keepLines/>
            </w:pPr>
            <w:r>
              <w:t>TBD</w:t>
            </w:r>
          </w:p>
        </w:tc>
        <w:tc>
          <w:tcPr>
            <w:tcW w:w="990" w:type="dxa"/>
            <w:shd w:val="clear" w:color="auto" w:fill="auto"/>
            <w:vAlign w:val="center"/>
          </w:tcPr>
          <w:p w14:paraId="51551973" w14:textId="7BA50479" w:rsidR="00E103D6" w:rsidRDefault="00F46DD6" w:rsidP="003879B7">
            <w:pPr>
              <w:keepNext/>
              <w:keepLines/>
            </w:pPr>
            <w:r>
              <w:t>TBD</w:t>
            </w:r>
          </w:p>
        </w:tc>
        <w:tc>
          <w:tcPr>
            <w:tcW w:w="1008" w:type="dxa"/>
          </w:tcPr>
          <w:p w14:paraId="48BE38C7" w14:textId="7A17A772" w:rsidR="00E103D6" w:rsidRDefault="00F46DD6" w:rsidP="003879B7">
            <w:pPr>
              <w:keepNext/>
              <w:keepLines/>
            </w:pPr>
            <w:r>
              <w:t>TBD</w:t>
            </w:r>
          </w:p>
        </w:tc>
        <w:tc>
          <w:tcPr>
            <w:tcW w:w="1350" w:type="dxa"/>
          </w:tcPr>
          <w:p w14:paraId="449508A1" w14:textId="594690F9" w:rsidR="00E103D6" w:rsidRDefault="00F46DD6" w:rsidP="003879B7">
            <w:pPr>
              <w:keepNext/>
              <w:keepLines/>
            </w:pPr>
            <w:r>
              <w:t>TBD</w:t>
            </w:r>
          </w:p>
        </w:tc>
        <w:tc>
          <w:tcPr>
            <w:tcW w:w="5490" w:type="dxa"/>
            <w:shd w:val="clear" w:color="auto" w:fill="auto"/>
            <w:vAlign w:val="center"/>
          </w:tcPr>
          <w:p w14:paraId="2478D644" w14:textId="1F0D04D6" w:rsidR="00E103D6" w:rsidRDefault="002F30BF" w:rsidP="003879B7">
            <w:pPr>
              <w:keepNext/>
              <w:keepLines/>
            </w:pPr>
            <w:r>
              <w:t>Used between Accumulators and TSI container</w:t>
            </w:r>
          </w:p>
        </w:tc>
      </w:tr>
      <w:tr w:rsidR="00E103D6" w14:paraId="0ED6E9AE" w14:textId="77777777" w:rsidTr="00E103D6">
        <w:tc>
          <w:tcPr>
            <w:tcW w:w="1080" w:type="dxa"/>
            <w:shd w:val="clear" w:color="auto" w:fill="auto"/>
            <w:vAlign w:val="center"/>
          </w:tcPr>
          <w:p w14:paraId="5E39AC6E" w14:textId="77777777" w:rsidR="00E103D6" w:rsidRDefault="00E103D6" w:rsidP="003879B7">
            <w:pPr>
              <w:keepNext/>
              <w:keepLines/>
            </w:pPr>
          </w:p>
        </w:tc>
        <w:tc>
          <w:tcPr>
            <w:tcW w:w="990" w:type="dxa"/>
            <w:shd w:val="clear" w:color="auto" w:fill="auto"/>
            <w:vAlign w:val="center"/>
          </w:tcPr>
          <w:p w14:paraId="6598D698" w14:textId="77777777" w:rsidR="00E103D6" w:rsidRDefault="00E103D6" w:rsidP="003879B7">
            <w:pPr>
              <w:keepNext/>
              <w:keepLines/>
            </w:pPr>
          </w:p>
        </w:tc>
        <w:tc>
          <w:tcPr>
            <w:tcW w:w="1008" w:type="dxa"/>
          </w:tcPr>
          <w:p w14:paraId="336D6EDE" w14:textId="77777777" w:rsidR="00E103D6" w:rsidRDefault="00E103D6" w:rsidP="003879B7">
            <w:pPr>
              <w:keepNext/>
              <w:keepLines/>
            </w:pPr>
          </w:p>
        </w:tc>
        <w:tc>
          <w:tcPr>
            <w:tcW w:w="1350" w:type="dxa"/>
          </w:tcPr>
          <w:p w14:paraId="084318D6" w14:textId="77777777" w:rsidR="00E103D6" w:rsidRDefault="00E103D6" w:rsidP="003879B7">
            <w:pPr>
              <w:keepNext/>
              <w:keepLines/>
            </w:pPr>
          </w:p>
        </w:tc>
        <w:tc>
          <w:tcPr>
            <w:tcW w:w="5490" w:type="dxa"/>
            <w:shd w:val="clear" w:color="auto" w:fill="auto"/>
            <w:vAlign w:val="center"/>
          </w:tcPr>
          <w:p w14:paraId="111C8996" w14:textId="77777777" w:rsidR="00E103D6" w:rsidRDefault="00E103D6" w:rsidP="007E3A4E">
            <w:pPr>
              <w:keepNext/>
              <w:keepLines/>
            </w:pPr>
          </w:p>
        </w:tc>
      </w:tr>
    </w:tbl>
    <w:p w14:paraId="65CF75CD" w14:textId="77777777" w:rsidR="000134F4" w:rsidRPr="0008602A" w:rsidRDefault="007E3A4E" w:rsidP="00753253">
      <w:pPr>
        <w:pStyle w:val="Caption"/>
      </w:pPr>
      <w:bookmarkStart w:id="42" w:name="_Toc349247182"/>
      <w:r>
        <w:t xml:space="preserve">Table </w:t>
      </w:r>
      <w:r w:rsidR="00E103D6">
        <w:fldChar w:fldCharType="begin"/>
      </w:r>
      <w:r w:rsidR="00E103D6">
        <w:instrText xml:space="preserve"> SEQ Table \* ARABIC </w:instrText>
      </w:r>
      <w:r w:rsidR="00E103D6">
        <w:fldChar w:fldCharType="separate"/>
      </w:r>
      <w:r w:rsidR="002804C7">
        <w:t>9</w:t>
      </w:r>
      <w:r w:rsidR="00E103D6">
        <w:fldChar w:fldCharType="end"/>
      </w:r>
      <w:r>
        <w:t xml:space="preserve"> - Shielded Dual Insulated Cable Data</w:t>
      </w:r>
      <w:bookmarkEnd w:id="42"/>
    </w:p>
    <w:p w14:paraId="67C03114" w14:textId="77777777" w:rsidR="00F36550" w:rsidRDefault="00450834" w:rsidP="00F36550">
      <w:pPr>
        <w:pStyle w:val="Heading2"/>
        <w:spacing w:after="0"/>
      </w:pPr>
      <w:bookmarkStart w:id="43" w:name="_Toc349247119"/>
      <w:r>
        <w:t>Firewall(s)</w:t>
      </w:r>
      <w:bookmarkEnd w:id="43"/>
    </w:p>
    <w:p w14:paraId="57A2E14D" w14:textId="5327BCE2" w:rsidR="00D0591D" w:rsidRPr="00F36550" w:rsidRDefault="00D0591D" w:rsidP="00F36550">
      <w:pPr>
        <w:pStyle w:val="Heading2"/>
        <w:numPr>
          <w:ilvl w:val="0"/>
          <w:numId w:val="0"/>
        </w:numPr>
        <w:spacing w:after="0"/>
      </w:pPr>
      <w:bookmarkStart w:id="44" w:name="_Toc349247120"/>
      <w:r w:rsidRPr="00F36550">
        <w:rPr>
          <w:rFonts w:cs="Arial"/>
        </w:rPr>
        <w:t>Description/materials</w:t>
      </w:r>
      <w:bookmarkEnd w:id="44"/>
    </w:p>
    <w:p w14:paraId="1EAA216A" w14:textId="4A6076AC" w:rsidR="00D0591D" w:rsidRDefault="00D0591D" w:rsidP="00D0591D">
      <w:pPr>
        <w:rPr>
          <w:i/>
        </w:rPr>
      </w:pPr>
      <w:r w:rsidRPr="00632630">
        <w:rPr>
          <w:i/>
        </w:rPr>
        <w:t>Describe</w:t>
      </w:r>
      <w:r w:rsidRPr="00632630">
        <w:rPr>
          <w:rFonts w:eastAsia="Arial"/>
          <w:i/>
        </w:rPr>
        <w:t xml:space="preserve"> </w:t>
      </w:r>
      <w:r w:rsidRPr="00632630">
        <w:rPr>
          <w:i/>
        </w:rPr>
        <w:t>the</w:t>
      </w:r>
      <w:r w:rsidRPr="00632630">
        <w:rPr>
          <w:rFonts w:eastAsia="Arial"/>
          <w:i/>
        </w:rPr>
        <w:t xml:space="preserve"> </w:t>
      </w:r>
      <w:r w:rsidRPr="00632630">
        <w:rPr>
          <w:i/>
        </w:rPr>
        <w:t>concept,</w:t>
      </w:r>
      <w:r w:rsidRPr="00632630">
        <w:rPr>
          <w:rFonts w:eastAsia="Arial"/>
          <w:i/>
        </w:rPr>
        <w:t xml:space="preserve"> </w:t>
      </w:r>
      <w:r w:rsidRPr="00632630">
        <w:rPr>
          <w:i/>
        </w:rPr>
        <w:t>layer</w:t>
      </w:r>
      <w:r w:rsidRPr="00632630">
        <w:rPr>
          <w:rFonts w:eastAsia="Arial"/>
          <w:i/>
        </w:rPr>
        <w:t xml:space="preserve"> </w:t>
      </w:r>
      <w:r w:rsidRPr="00632630">
        <w:rPr>
          <w:i/>
        </w:rPr>
        <w:t>structure</w:t>
      </w:r>
      <w:r w:rsidRPr="00632630">
        <w:rPr>
          <w:rFonts w:eastAsia="Arial"/>
          <w:i/>
        </w:rPr>
        <w:t xml:space="preserve"> </w:t>
      </w:r>
      <w:r w:rsidRPr="00632630">
        <w:rPr>
          <w:i/>
        </w:rPr>
        <w:t>and</w:t>
      </w:r>
      <w:r w:rsidRPr="00632630">
        <w:rPr>
          <w:rFonts w:eastAsia="Arial"/>
          <w:i/>
        </w:rPr>
        <w:t xml:space="preserve"> </w:t>
      </w:r>
      <w:r w:rsidRPr="00632630">
        <w:rPr>
          <w:i/>
        </w:rPr>
        <w:t>the</w:t>
      </w:r>
      <w:r w:rsidRPr="00632630">
        <w:rPr>
          <w:rFonts w:eastAsia="Arial"/>
          <w:i/>
        </w:rPr>
        <w:t xml:space="preserve"> </w:t>
      </w:r>
      <w:r w:rsidRPr="00632630">
        <w:rPr>
          <w:i/>
        </w:rPr>
        <w:t>materials</w:t>
      </w:r>
      <w:r w:rsidRPr="00632630">
        <w:rPr>
          <w:rFonts w:eastAsia="Arial"/>
          <w:i/>
        </w:rPr>
        <w:t xml:space="preserve"> used for </w:t>
      </w:r>
      <w:r w:rsidRPr="00632630">
        <w:rPr>
          <w:i/>
        </w:rPr>
        <w:t>the</w:t>
      </w:r>
      <w:r w:rsidRPr="00632630">
        <w:rPr>
          <w:rFonts w:eastAsia="Arial"/>
          <w:i/>
        </w:rPr>
        <w:t xml:space="preserve"> </w:t>
      </w:r>
      <w:r w:rsidRPr="00632630">
        <w:rPr>
          <w:i/>
        </w:rPr>
        <w:t>firewalls.</w:t>
      </w:r>
      <w:r w:rsidRPr="00632630">
        <w:rPr>
          <w:rFonts w:eastAsia="Arial"/>
          <w:i/>
        </w:rPr>
        <w:t xml:space="preserve"> </w:t>
      </w:r>
      <w:r w:rsidR="0008602A" w:rsidRPr="00632630">
        <w:rPr>
          <w:rFonts w:eastAsia="Arial"/>
          <w:i/>
        </w:rPr>
        <w:t xml:space="preserve">Describe how all firewall requirements in </w:t>
      </w:r>
      <w:r w:rsidR="00F16688" w:rsidRPr="00632630">
        <w:rPr>
          <w:rFonts w:eastAsia="Arial"/>
          <w:i/>
        </w:rPr>
        <w:t>FH Rules</w:t>
      </w:r>
      <w:r w:rsidR="0008602A" w:rsidRPr="00632630">
        <w:rPr>
          <w:rFonts w:eastAsia="Arial"/>
          <w:i/>
        </w:rPr>
        <w:t xml:space="preserve"> </w:t>
      </w:r>
      <w:r w:rsidR="0008602A" w:rsidRPr="00632630">
        <w:rPr>
          <w:rFonts w:eastAsia="Arial"/>
          <w:b/>
          <w:i/>
        </w:rPr>
        <w:t>T4.5</w:t>
      </w:r>
      <w:r w:rsidR="0008602A" w:rsidRPr="00632630">
        <w:rPr>
          <w:rFonts w:eastAsia="Arial"/>
          <w:i/>
        </w:rPr>
        <w:t xml:space="preserve"> are satisfied. </w:t>
      </w:r>
      <w:r w:rsidRPr="00632630">
        <w:rPr>
          <w:i/>
        </w:rPr>
        <w:t>Show</w:t>
      </w:r>
      <w:r w:rsidRPr="00632630">
        <w:rPr>
          <w:rFonts w:eastAsia="Arial"/>
          <w:i/>
        </w:rPr>
        <w:t xml:space="preserve"> </w:t>
      </w:r>
      <w:r w:rsidRPr="00632630">
        <w:rPr>
          <w:i/>
        </w:rPr>
        <w:t>how</w:t>
      </w:r>
      <w:r w:rsidRPr="00632630">
        <w:rPr>
          <w:rFonts w:eastAsia="Arial"/>
          <w:i/>
        </w:rPr>
        <w:t xml:space="preserve"> </w:t>
      </w:r>
      <w:r w:rsidRPr="00632630">
        <w:rPr>
          <w:i/>
        </w:rPr>
        <w:t>the</w:t>
      </w:r>
      <w:r w:rsidRPr="00632630">
        <w:rPr>
          <w:rFonts w:eastAsia="Arial"/>
          <w:i/>
        </w:rPr>
        <w:t xml:space="preserve"> </w:t>
      </w:r>
      <w:r w:rsidRPr="00632630">
        <w:rPr>
          <w:i/>
        </w:rPr>
        <w:t>low</w:t>
      </w:r>
      <w:r w:rsidRPr="00632630">
        <w:rPr>
          <w:rFonts w:eastAsia="Arial"/>
          <w:i/>
        </w:rPr>
        <w:t xml:space="preserve"> </w:t>
      </w:r>
      <w:r w:rsidRPr="00632630">
        <w:rPr>
          <w:i/>
        </w:rPr>
        <w:t>resistance connection</w:t>
      </w:r>
      <w:r w:rsidRPr="00632630">
        <w:rPr>
          <w:rFonts w:eastAsia="Arial"/>
          <w:i/>
        </w:rPr>
        <w:t xml:space="preserve"> </w:t>
      </w:r>
      <w:r w:rsidRPr="00632630">
        <w:rPr>
          <w:i/>
        </w:rPr>
        <w:t>to chassis</w:t>
      </w:r>
      <w:r w:rsidRPr="00632630">
        <w:rPr>
          <w:rFonts w:eastAsia="Arial"/>
          <w:i/>
        </w:rPr>
        <w:t xml:space="preserve"> </w:t>
      </w:r>
      <w:r w:rsidRPr="00632630">
        <w:rPr>
          <w:i/>
        </w:rPr>
        <w:t>ground</w:t>
      </w:r>
      <w:r w:rsidRPr="00632630">
        <w:rPr>
          <w:rFonts w:eastAsia="Arial"/>
          <w:i/>
        </w:rPr>
        <w:t xml:space="preserve"> </w:t>
      </w:r>
      <w:r w:rsidRPr="00632630">
        <w:rPr>
          <w:i/>
        </w:rPr>
        <w:t>is</w:t>
      </w:r>
      <w:r w:rsidRPr="00632630">
        <w:rPr>
          <w:rFonts w:eastAsia="Arial"/>
          <w:i/>
        </w:rPr>
        <w:t xml:space="preserve"> </w:t>
      </w:r>
      <w:r w:rsidRPr="00632630">
        <w:rPr>
          <w:i/>
        </w:rPr>
        <w:t>achieved.</w:t>
      </w:r>
    </w:p>
    <w:p w14:paraId="06A7526C" w14:textId="13BD4EC9" w:rsidR="00B4052D" w:rsidRPr="00B4052D" w:rsidRDefault="00B4052D" w:rsidP="00B4052D">
      <w:pPr>
        <w:pStyle w:val="Heading4"/>
        <w:numPr>
          <w:ilvl w:val="0"/>
          <w:numId w:val="0"/>
        </w:numPr>
        <w:ind w:left="864" w:hanging="156"/>
        <w:rPr>
          <w:rFonts w:ascii="Arial" w:hAnsi="Arial" w:cs="Arial"/>
          <w:b w:val="0"/>
          <w:i w:val="0"/>
        </w:rPr>
      </w:pPr>
      <w:r>
        <w:rPr>
          <w:rFonts w:ascii="Arial" w:hAnsi="Arial" w:cs="Arial"/>
          <w:b w:val="0"/>
          <w:i w:val="0"/>
        </w:rPr>
        <w:t>The firewall will consist of 1/16” thick aluminum sheet that will separate the driver from the accumulators and motor.</w:t>
      </w:r>
    </w:p>
    <w:p w14:paraId="5C11B028" w14:textId="77777777" w:rsidR="00B4052D" w:rsidRDefault="00B4052D" w:rsidP="00450834">
      <w:pPr>
        <w:pStyle w:val="Heading4"/>
        <w:numPr>
          <w:ilvl w:val="0"/>
          <w:numId w:val="0"/>
        </w:numPr>
        <w:ind w:left="864" w:hanging="864"/>
        <w:rPr>
          <w:rFonts w:ascii="Arial" w:hAnsi="Arial" w:cs="Arial"/>
          <w:i w:val="0"/>
        </w:rPr>
      </w:pPr>
    </w:p>
    <w:p w14:paraId="7FD09C32" w14:textId="77777777" w:rsidR="00D0591D" w:rsidRPr="00A02642" w:rsidRDefault="00D0591D" w:rsidP="00450834">
      <w:pPr>
        <w:pStyle w:val="Heading4"/>
        <w:numPr>
          <w:ilvl w:val="0"/>
          <w:numId w:val="0"/>
        </w:numPr>
        <w:ind w:left="864" w:hanging="864"/>
        <w:rPr>
          <w:rFonts w:ascii="Arial" w:hAnsi="Arial" w:cs="Arial"/>
          <w:i w:val="0"/>
        </w:rPr>
      </w:pPr>
      <w:r w:rsidRPr="00A02642">
        <w:rPr>
          <w:rFonts w:ascii="Arial" w:hAnsi="Arial" w:cs="Arial"/>
          <w:i w:val="0"/>
        </w:rPr>
        <w:t>Position</w:t>
      </w:r>
      <w:r w:rsidRPr="00A02642">
        <w:rPr>
          <w:rFonts w:ascii="Arial" w:eastAsia="Arial" w:hAnsi="Arial" w:cs="Arial"/>
          <w:i w:val="0"/>
        </w:rPr>
        <w:t xml:space="preserve"> </w:t>
      </w:r>
      <w:r w:rsidRPr="00A02642">
        <w:rPr>
          <w:rFonts w:ascii="Arial" w:hAnsi="Arial" w:cs="Arial"/>
          <w:i w:val="0"/>
        </w:rPr>
        <w:t>in</w:t>
      </w:r>
      <w:r w:rsidRPr="00A02642">
        <w:rPr>
          <w:rFonts w:ascii="Arial" w:eastAsia="Arial" w:hAnsi="Arial" w:cs="Arial"/>
          <w:i w:val="0"/>
        </w:rPr>
        <w:t xml:space="preserve"> </w:t>
      </w:r>
      <w:r w:rsidRPr="00A02642">
        <w:rPr>
          <w:rFonts w:ascii="Arial" w:hAnsi="Arial" w:cs="Arial"/>
          <w:i w:val="0"/>
        </w:rPr>
        <w:t>car</w:t>
      </w:r>
    </w:p>
    <w:p w14:paraId="01052F51" w14:textId="77777777" w:rsidR="00D0591D" w:rsidRPr="00632630" w:rsidRDefault="00D0591D" w:rsidP="00D0591D">
      <w:pPr>
        <w:rPr>
          <w:i/>
        </w:rPr>
      </w:pPr>
      <w:r w:rsidRPr="00632630">
        <w:rPr>
          <w:i/>
        </w:rPr>
        <w:t>Provide</w:t>
      </w:r>
      <w:r w:rsidRPr="00632630">
        <w:rPr>
          <w:rFonts w:eastAsia="Arial"/>
          <w:i/>
        </w:rPr>
        <w:t xml:space="preserve"> </w:t>
      </w:r>
      <w:r w:rsidRPr="00632630">
        <w:rPr>
          <w:i/>
        </w:rPr>
        <w:t>CAD-rendering or photographs</w:t>
      </w:r>
      <w:r w:rsidRPr="00632630">
        <w:rPr>
          <w:rFonts w:eastAsia="Arial"/>
          <w:i/>
        </w:rPr>
        <w:t xml:space="preserve"> </w:t>
      </w:r>
      <w:r w:rsidRPr="00632630">
        <w:rPr>
          <w:i/>
        </w:rPr>
        <w:t>showing the location of the firewall</w:t>
      </w:r>
      <w:r w:rsidR="007E3A4E" w:rsidRPr="00632630">
        <w:rPr>
          <w:i/>
        </w:rPr>
        <w:t>(s).</w:t>
      </w:r>
    </w:p>
    <w:p w14:paraId="3EF4E15C" w14:textId="77777777" w:rsidR="00C95CE5" w:rsidRDefault="00A4078E" w:rsidP="00F847E6">
      <w:pPr>
        <w:pStyle w:val="Heading1"/>
        <w:rPr>
          <w:rFonts w:eastAsia="Arial" w:cs="Arial"/>
        </w:rPr>
      </w:pPr>
      <w:bookmarkStart w:id="45" w:name="_Toc349247121"/>
      <w:r>
        <w:lastRenderedPageBreak/>
        <w:t xml:space="preserve">Electric </w:t>
      </w:r>
      <w:r w:rsidR="006A04F7">
        <w:t>Tractive System</w:t>
      </w:r>
      <w:bookmarkEnd w:id="45"/>
      <w:r w:rsidR="00C95CE5">
        <w:rPr>
          <w:rFonts w:eastAsia="Arial" w:cs="Arial"/>
        </w:rPr>
        <w:t xml:space="preserve"> </w:t>
      </w:r>
    </w:p>
    <w:p w14:paraId="53766355" w14:textId="77777777" w:rsidR="00C1229B" w:rsidRPr="00C1229B" w:rsidRDefault="00C1229B" w:rsidP="00C1229B">
      <w:r>
        <w:t>Person primarily responsible for this section:</w:t>
      </w:r>
    </w:p>
    <w:tbl>
      <w:tblPr>
        <w:tblW w:w="0" w:type="auto"/>
        <w:tblLook w:val="04A0" w:firstRow="1" w:lastRow="0" w:firstColumn="1" w:lastColumn="0" w:noHBand="0" w:noVBand="1"/>
      </w:tblPr>
      <w:tblGrid>
        <w:gridCol w:w="918"/>
        <w:gridCol w:w="8100"/>
      </w:tblGrid>
      <w:tr w:rsidR="00C1229B" w14:paraId="5D389691" w14:textId="77777777" w:rsidTr="00D35706">
        <w:tc>
          <w:tcPr>
            <w:tcW w:w="918" w:type="dxa"/>
            <w:shd w:val="clear" w:color="auto" w:fill="auto"/>
            <w:vAlign w:val="bottom"/>
          </w:tcPr>
          <w:p w14:paraId="7FCDA22B" w14:textId="77777777" w:rsidR="00C1229B" w:rsidRPr="00451073" w:rsidRDefault="00C1229B" w:rsidP="00D35706">
            <w:pPr>
              <w:pStyle w:val="TableContents"/>
              <w:jc w:val="right"/>
            </w:pPr>
            <w:r w:rsidRPr="00451073">
              <w:t>Name:</w:t>
            </w:r>
          </w:p>
        </w:tc>
        <w:tc>
          <w:tcPr>
            <w:tcW w:w="8100" w:type="dxa"/>
            <w:tcBorders>
              <w:bottom w:val="single" w:sz="4" w:space="0" w:color="auto"/>
            </w:tcBorders>
            <w:shd w:val="clear" w:color="auto" w:fill="auto"/>
          </w:tcPr>
          <w:p w14:paraId="0ED35A37" w14:textId="7A21BA86" w:rsidR="00C1229B" w:rsidRPr="00451073" w:rsidRDefault="00251976" w:rsidP="00D35706">
            <w:pPr>
              <w:pStyle w:val="TableContents"/>
            </w:pPr>
            <w:r>
              <w:t>Greg Flynn</w:t>
            </w:r>
          </w:p>
        </w:tc>
      </w:tr>
      <w:tr w:rsidR="00C1229B" w14:paraId="6624F202" w14:textId="77777777" w:rsidTr="00D35706">
        <w:tc>
          <w:tcPr>
            <w:tcW w:w="918" w:type="dxa"/>
            <w:shd w:val="clear" w:color="auto" w:fill="auto"/>
            <w:vAlign w:val="bottom"/>
          </w:tcPr>
          <w:p w14:paraId="5EF5276B" w14:textId="77777777" w:rsidR="00C1229B" w:rsidRPr="00451073" w:rsidRDefault="00161FFC" w:rsidP="00D35706">
            <w:pPr>
              <w:pStyle w:val="TableContents"/>
              <w:jc w:val="right"/>
            </w:pPr>
            <w:r w:rsidRPr="00451073">
              <w:t>e-mail</w:t>
            </w:r>
            <w:r w:rsidR="00C1229B">
              <w:t>:</w:t>
            </w:r>
          </w:p>
        </w:tc>
        <w:tc>
          <w:tcPr>
            <w:tcW w:w="8100" w:type="dxa"/>
            <w:tcBorders>
              <w:top w:val="single" w:sz="4" w:space="0" w:color="auto"/>
              <w:bottom w:val="single" w:sz="4" w:space="0" w:color="auto"/>
            </w:tcBorders>
            <w:shd w:val="clear" w:color="auto" w:fill="auto"/>
          </w:tcPr>
          <w:p w14:paraId="7DF61F8A" w14:textId="36DAA3FB" w:rsidR="00C1229B" w:rsidRPr="00451073" w:rsidRDefault="00251976" w:rsidP="00251976">
            <w:pPr>
              <w:pStyle w:val="TableContents"/>
            </w:pPr>
            <w:r>
              <w:t>flynng@lafayette.edu</w:t>
            </w:r>
          </w:p>
        </w:tc>
      </w:tr>
    </w:tbl>
    <w:p w14:paraId="326520C0" w14:textId="77777777" w:rsidR="00C1229B" w:rsidRPr="00C1229B" w:rsidRDefault="00C1229B" w:rsidP="00C1229B"/>
    <w:p w14:paraId="6CA64069" w14:textId="77777777" w:rsidR="00FE1402" w:rsidRPr="00FE1402" w:rsidRDefault="00C95CE5" w:rsidP="00F36550">
      <w:pPr>
        <w:pStyle w:val="Heading2"/>
        <w:spacing w:after="0"/>
        <w:rPr>
          <w:rFonts w:eastAsia="Arial" w:cs="Arial"/>
        </w:rPr>
      </w:pPr>
      <w:bookmarkStart w:id="46" w:name="_Toc349247122"/>
      <w:r>
        <w:t>Motor</w:t>
      </w:r>
      <w:r w:rsidR="007E3A4E">
        <w:rPr>
          <w:rFonts w:eastAsia="Arial" w:cs="Arial"/>
        </w:rPr>
        <w:t>(s)</w:t>
      </w:r>
      <w:bookmarkEnd w:id="46"/>
    </w:p>
    <w:p w14:paraId="4101F41B" w14:textId="77777777" w:rsidR="00C95CE5" w:rsidRPr="000929F7" w:rsidRDefault="007E3A4E" w:rsidP="00F36550">
      <w:pPr>
        <w:spacing w:after="0"/>
        <w:rPr>
          <w:i/>
        </w:rPr>
      </w:pPr>
      <w:r w:rsidRPr="000929F7">
        <w:rPr>
          <w:i/>
        </w:rPr>
        <w:t>Describe</w:t>
      </w:r>
      <w:r w:rsidRPr="000929F7">
        <w:rPr>
          <w:rFonts w:eastAsia="Arial"/>
          <w:i/>
        </w:rPr>
        <w:t xml:space="preserve"> </w:t>
      </w:r>
      <w:r w:rsidRPr="000929F7">
        <w:rPr>
          <w:i/>
        </w:rPr>
        <w:t>the</w:t>
      </w:r>
      <w:r w:rsidRPr="000929F7">
        <w:rPr>
          <w:rFonts w:eastAsia="Arial"/>
          <w:i/>
        </w:rPr>
        <w:t xml:space="preserve"> </w:t>
      </w:r>
      <w:r w:rsidRPr="000929F7">
        <w:rPr>
          <w:i/>
        </w:rPr>
        <w:t>motor(s) used</w:t>
      </w:r>
      <w:r w:rsidR="00753253" w:rsidRPr="000929F7">
        <w:rPr>
          <w:i/>
        </w:rPr>
        <w:t xml:space="preserve"> and reason for this particular choice</w:t>
      </w:r>
      <w:r w:rsidRPr="000929F7">
        <w:rPr>
          <w:i/>
        </w:rPr>
        <w:t>. Add additional tables if</w:t>
      </w:r>
      <w:r w:rsidR="00753253" w:rsidRPr="000929F7">
        <w:rPr>
          <w:i/>
        </w:rPr>
        <w:t xml:space="preserve"> multiple motor types are used</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940833" w14:paraId="5533A4ED" w14:textId="77777777" w:rsidTr="00656123">
        <w:tc>
          <w:tcPr>
            <w:tcW w:w="4536" w:type="dxa"/>
            <w:shd w:val="clear" w:color="auto" w:fill="auto"/>
            <w:vAlign w:val="center"/>
          </w:tcPr>
          <w:p w14:paraId="02FE824F" w14:textId="73C3BAEA" w:rsidR="00940833" w:rsidRPr="00656123" w:rsidRDefault="00940833" w:rsidP="00656123">
            <w:pPr>
              <w:pStyle w:val="TableContents"/>
            </w:pPr>
            <w:r w:rsidRPr="00656123">
              <w:t>Manufacturer and Model:</w:t>
            </w:r>
          </w:p>
        </w:tc>
        <w:tc>
          <w:tcPr>
            <w:tcW w:w="4536" w:type="dxa"/>
            <w:shd w:val="clear" w:color="auto" w:fill="auto"/>
            <w:vAlign w:val="center"/>
          </w:tcPr>
          <w:p w14:paraId="78D9C3A6" w14:textId="36E68876" w:rsidR="00940833" w:rsidRDefault="00940833" w:rsidP="00034976">
            <w:pPr>
              <w:pStyle w:val="TableContents"/>
            </w:pPr>
            <w:r>
              <w:t>HPEVS AC 50</w:t>
            </w:r>
          </w:p>
        </w:tc>
      </w:tr>
      <w:tr w:rsidR="00940833" w14:paraId="4C36AB49" w14:textId="77777777" w:rsidTr="00656123">
        <w:tc>
          <w:tcPr>
            <w:tcW w:w="4536" w:type="dxa"/>
            <w:shd w:val="clear" w:color="auto" w:fill="auto"/>
            <w:vAlign w:val="center"/>
          </w:tcPr>
          <w:p w14:paraId="394AFEFA" w14:textId="4287A50C" w:rsidR="00940833" w:rsidRPr="00656123" w:rsidRDefault="00940833" w:rsidP="00656123">
            <w:pPr>
              <w:pStyle w:val="TableContents"/>
            </w:pPr>
            <w:r w:rsidRPr="00656123">
              <w:t>Motor type (PM, Induction, DC Brush)</w:t>
            </w:r>
          </w:p>
        </w:tc>
        <w:tc>
          <w:tcPr>
            <w:tcW w:w="4536" w:type="dxa"/>
            <w:shd w:val="clear" w:color="auto" w:fill="auto"/>
            <w:vAlign w:val="center"/>
          </w:tcPr>
          <w:p w14:paraId="0D247F5C" w14:textId="68D3970C" w:rsidR="00940833" w:rsidRDefault="00940833" w:rsidP="001C147E">
            <w:pPr>
              <w:pStyle w:val="TableContents"/>
            </w:pPr>
            <w:r>
              <w:t>Induction</w:t>
            </w:r>
          </w:p>
        </w:tc>
      </w:tr>
      <w:tr w:rsidR="00940833" w14:paraId="080BA9EB" w14:textId="77777777" w:rsidTr="00656123">
        <w:tc>
          <w:tcPr>
            <w:tcW w:w="4536" w:type="dxa"/>
            <w:shd w:val="clear" w:color="auto" w:fill="auto"/>
            <w:vAlign w:val="center"/>
          </w:tcPr>
          <w:p w14:paraId="6855F891" w14:textId="4C171723" w:rsidR="00940833" w:rsidRPr="00656123" w:rsidRDefault="00940833" w:rsidP="00656123">
            <w:pPr>
              <w:pStyle w:val="TableContents"/>
            </w:pPr>
            <w:r w:rsidRPr="00656123">
              <w:t>Number of motors of this type used</w:t>
            </w:r>
          </w:p>
        </w:tc>
        <w:tc>
          <w:tcPr>
            <w:tcW w:w="4536" w:type="dxa"/>
            <w:shd w:val="clear" w:color="auto" w:fill="auto"/>
            <w:vAlign w:val="center"/>
          </w:tcPr>
          <w:p w14:paraId="452DC5D7" w14:textId="2CDF6731" w:rsidR="00940833" w:rsidRDefault="00940833" w:rsidP="00034976">
            <w:pPr>
              <w:pStyle w:val="TableContents"/>
            </w:pPr>
            <w:r>
              <w:t>1</w:t>
            </w:r>
          </w:p>
        </w:tc>
      </w:tr>
      <w:tr w:rsidR="00940833" w14:paraId="6DE39D2E" w14:textId="77777777" w:rsidTr="00656123">
        <w:tc>
          <w:tcPr>
            <w:tcW w:w="4536" w:type="dxa"/>
            <w:shd w:val="clear" w:color="auto" w:fill="auto"/>
            <w:vAlign w:val="center"/>
          </w:tcPr>
          <w:p w14:paraId="4282438F" w14:textId="7325DD67" w:rsidR="00940833" w:rsidRPr="00656123" w:rsidRDefault="00940833" w:rsidP="00656123">
            <w:pPr>
              <w:pStyle w:val="TableContents"/>
            </w:pPr>
            <w:r w:rsidRPr="00656123">
              <w:t>Nominal motor voltage (</w:t>
            </w:r>
            <w:proofErr w:type="spellStart"/>
            <w:r w:rsidRPr="00656123">
              <w:t>Vrms</w:t>
            </w:r>
            <w:proofErr w:type="spellEnd"/>
            <w:r w:rsidRPr="00656123">
              <w:t xml:space="preserve"> l-l or </w:t>
            </w:r>
            <w:proofErr w:type="spellStart"/>
            <w:r w:rsidRPr="00656123">
              <w:t>Vdc</w:t>
            </w:r>
            <w:proofErr w:type="spellEnd"/>
            <w:r w:rsidRPr="00656123">
              <w:t>)</w:t>
            </w:r>
          </w:p>
        </w:tc>
        <w:tc>
          <w:tcPr>
            <w:tcW w:w="4536" w:type="dxa"/>
            <w:shd w:val="clear" w:color="auto" w:fill="auto"/>
            <w:vAlign w:val="center"/>
          </w:tcPr>
          <w:p w14:paraId="1A669EB7" w14:textId="0EABBBEC" w:rsidR="00940833" w:rsidRDefault="00940833" w:rsidP="00034976">
            <w:pPr>
              <w:pStyle w:val="TableContents"/>
            </w:pPr>
            <w:r>
              <w:t>96V</w:t>
            </w:r>
          </w:p>
        </w:tc>
      </w:tr>
      <w:tr w:rsidR="00940833" w14:paraId="1F9E603F" w14:textId="77777777" w:rsidTr="00656123">
        <w:tc>
          <w:tcPr>
            <w:tcW w:w="4536" w:type="dxa"/>
            <w:shd w:val="clear" w:color="auto" w:fill="auto"/>
            <w:vAlign w:val="center"/>
          </w:tcPr>
          <w:p w14:paraId="5011F196" w14:textId="6FB3F7C5" w:rsidR="00940833" w:rsidRPr="00656123" w:rsidRDefault="00940833" w:rsidP="00656123">
            <w:pPr>
              <w:pStyle w:val="TableContents"/>
            </w:pPr>
            <w:r w:rsidRPr="00656123">
              <w:t>Nominal / Peak motor current (A or A/phase)</w:t>
            </w:r>
          </w:p>
        </w:tc>
        <w:tc>
          <w:tcPr>
            <w:tcW w:w="4536" w:type="dxa"/>
            <w:shd w:val="clear" w:color="auto" w:fill="auto"/>
            <w:vAlign w:val="center"/>
          </w:tcPr>
          <w:p w14:paraId="5B6DD557" w14:textId="242515C3" w:rsidR="00940833" w:rsidRPr="00656123" w:rsidRDefault="00940833" w:rsidP="00656123">
            <w:pPr>
              <w:pStyle w:val="TableContents"/>
            </w:pPr>
            <w:r w:rsidRPr="00656123">
              <w:t xml:space="preserve"> Nom:</w:t>
            </w:r>
            <w:r>
              <w:t xml:space="preserve"> 200A</w:t>
            </w:r>
            <w:r w:rsidRPr="00656123">
              <w:t xml:space="preserve">                    / Peak:</w:t>
            </w:r>
            <w:r>
              <w:t xml:space="preserve"> 600A</w:t>
            </w:r>
          </w:p>
        </w:tc>
      </w:tr>
      <w:tr w:rsidR="00940833" w14:paraId="234BDD0E" w14:textId="77777777" w:rsidTr="00656123">
        <w:tc>
          <w:tcPr>
            <w:tcW w:w="4536" w:type="dxa"/>
            <w:shd w:val="clear" w:color="auto" w:fill="auto"/>
            <w:vAlign w:val="center"/>
          </w:tcPr>
          <w:p w14:paraId="19DF0B1C" w14:textId="240A93C6" w:rsidR="00940833" w:rsidRPr="00656123" w:rsidRDefault="00940833" w:rsidP="00656123">
            <w:pPr>
              <w:pStyle w:val="TableContents"/>
            </w:pPr>
            <w:r w:rsidRPr="00656123">
              <w:t>Nominal / Peak motor power</w:t>
            </w:r>
          </w:p>
        </w:tc>
        <w:tc>
          <w:tcPr>
            <w:tcW w:w="4536" w:type="dxa"/>
            <w:shd w:val="clear" w:color="auto" w:fill="auto"/>
            <w:vAlign w:val="center"/>
          </w:tcPr>
          <w:p w14:paraId="1CB9E9D2" w14:textId="0E8B91A2" w:rsidR="00940833" w:rsidRPr="00656123" w:rsidRDefault="00940833" w:rsidP="00656123">
            <w:pPr>
              <w:pStyle w:val="TableContents"/>
            </w:pPr>
            <w:r w:rsidRPr="00656123">
              <w:t xml:space="preserve"> Nom:</w:t>
            </w:r>
            <w:r>
              <w:t xml:space="preserve"> 18HP</w:t>
            </w:r>
            <w:r w:rsidRPr="00656123">
              <w:t xml:space="preserve">                   / Peak:</w:t>
            </w:r>
            <w:r>
              <w:t xml:space="preserve"> 71 HP</w:t>
            </w:r>
          </w:p>
        </w:tc>
      </w:tr>
      <w:tr w:rsidR="00940833" w14:paraId="2030D0AF" w14:textId="77777777" w:rsidTr="00656123">
        <w:tc>
          <w:tcPr>
            <w:tcW w:w="4536" w:type="dxa"/>
            <w:shd w:val="clear" w:color="auto" w:fill="auto"/>
            <w:vAlign w:val="center"/>
          </w:tcPr>
          <w:p w14:paraId="306C2BAB" w14:textId="1A9C23CD" w:rsidR="00940833" w:rsidRPr="00656123" w:rsidRDefault="00940833" w:rsidP="00656123">
            <w:pPr>
              <w:pStyle w:val="TableContents"/>
            </w:pPr>
            <w:r w:rsidRPr="00656123">
              <w:t>Motor wiring – conductor size and type</w:t>
            </w:r>
          </w:p>
        </w:tc>
        <w:tc>
          <w:tcPr>
            <w:tcW w:w="4536" w:type="dxa"/>
            <w:shd w:val="clear" w:color="auto" w:fill="auto"/>
            <w:vAlign w:val="center"/>
          </w:tcPr>
          <w:p w14:paraId="40D400D5" w14:textId="0424A211" w:rsidR="00940833" w:rsidRDefault="009453EB" w:rsidP="00034976">
            <w:pPr>
              <w:pStyle w:val="TableContents"/>
            </w:pPr>
            <w:r>
              <w:t xml:space="preserve"> 3/8” Ring Connectors w/ 00</w:t>
            </w:r>
            <w:r w:rsidR="00940833">
              <w:t xml:space="preserve"> Gauge Copper Wire</w:t>
            </w:r>
          </w:p>
        </w:tc>
      </w:tr>
    </w:tbl>
    <w:p w14:paraId="0BC2933B" w14:textId="77777777" w:rsidR="00C95CE5" w:rsidRDefault="00C95CE5" w:rsidP="00753253">
      <w:pPr>
        <w:pStyle w:val="Table"/>
      </w:pPr>
      <w:bookmarkStart w:id="47" w:name="_Toc349247183"/>
      <w:r>
        <w:t xml:space="preserve">Table </w:t>
      </w:r>
      <w:r w:rsidR="00E103D6">
        <w:fldChar w:fldCharType="begin"/>
      </w:r>
      <w:r w:rsidR="00E103D6">
        <w:instrText xml:space="preserve"> SEQ Table \* ARABIC </w:instrText>
      </w:r>
      <w:r w:rsidR="00E103D6">
        <w:fldChar w:fldCharType="separate"/>
      </w:r>
      <w:r w:rsidR="002804C7">
        <w:t>10</w:t>
      </w:r>
      <w:r w:rsidR="00E103D6">
        <w:fldChar w:fldCharType="end"/>
      </w:r>
      <w:r w:rsidR="007E3A4E">
        <w:t xml:space="preserve"> </w:t>
      </w:r>
      <w:r w:rsidR="007F357F">
        <w:t xml:space="preserve">- </w:t>
      </w:r>
      <w:r w:rsidR="007E3A4E">
        <w:t>Motor D</w:t>
      </w:r>
      <w:r>
        <w:t>ata</w:t>
      </w:r>
      <w:bookmarkEnd w:id="47"/>
    </w:p>
    <w:p w14:paraId="4297071D" w14:textId="77777777" w:rsidR="00C95CE5" w:rsidRDefault="00C95CE5"/>
    <w:p w14:paraId="36F8C4B8" w14:textId="77777777" w:rsidR="00C95CE5" w:rsidRPr="000929F7" w:rsidRDefault="00457658">
      <w:pPr>
        <w:rPr>
          <w:i/>
        </w:rPr>
      </w:pPr>
      <w:r w:rsidRPr="000929F7">
        <w:rPr>
          <w:i/>
        </w:rPr>
        <w:t xml:space="preserve"> </w:t>
      </w:r>
      <w:r w:rsidR="00E103D6" w:rsidRPr="000929F7">
        <w:rPr>
          <w:i/>
        </w:rPr>
        <w:t>P</w:t>
      </w:r>
      <w:r w:rsidR="00C95CE5" w:rsidRPr="000929F7">
        <w:rPr>
          <w:i/>
        </w:rPr>
        <w:t>rovid</w:t>
      </w:r>
      <w:r w:rsidR="00E103D6" w:rsidRPr="000929F7">
        <w:rPr>
          <w:i/>
        </w:rPr>
        <w:t>e</w:t>
      </w:r>
      <w:r w:rsidR="00C95CE5" w:rsidRPr="000929F7">
        <w:rPr>
          <w:rFonts w:eastAsia="Arial"/>
          <w:i/>
        </w:rPr>
        <w:t xml:space="preserve"> </w:t>
      </w:r>
      <w:r w:rsidR="00C95CE5" w:rsidRPr="000929F7">
        <w:rPr>
          <w:i/>
        </w:rPr>
        <w:t>calculations</w:t>
      </w:r>
      <w:r w:rsidR="00C95CE5" w:rsidRPr="000929F7">
        <w:rPr>
          <w:rFonts w:eastAsia="Arial"/>
          <w:i/>
        </w:rPr>
        <w:t xml:space="preserve"> </w:t>
      </w:r>
      <w:r w:rsidR="00C95CE5" w:rsidRPr="000929F7">
        <w:rPr>
          <w:i/>
        </w:rPr>
        <w:t>for</w:t>
      </w:r>
      <w:r w:rsidR="00C95CE5" w:rsidRPr="000929F7">
        <w:rPr>
          <w:rFonts w:eastAsia="Arial"/>
          <w:i/>
        </w:rPr>
        <w:t xml:space="preserve"> </w:t>
      </w:r>
      <w:r w:rsidR="00C95CE5" w:rsidRPr="000929F7">
        <w:rPr>
          <w:i/>
        </w:rPr>
        <w:t>currents</w:t>
      </w:r>
      <w:r w:rsidR="00C95CE5" w:rsidRPr="000929F7">
        <w:rPr>
          <w:rFonts w:eastAsia="Arial"/>
          <w:i/>
        </w:rPr>
        <w:t xml:space="preserve"> </w:t>
      </w:r>
      <w:r w:rsidR="00C95CE5" w:rsidRPr="000929F7">
        <w:rPr>
          <w:i/>
        </w:rPr>
        <w:t>and</w:t>
      </w:r>
      <w:r w:rsidR="00C95CE5" w:rsidRPr="000929F7">
        <w:rPr>
          <w:rFonts w:eastAsia="Arial"/>
          <w:i/>
        </w:rPr>
        <w:t xml:space="preserve"> </w:t>
      </w:r>
      <w:r w:rsidR="00C95CE5" w:rsidRPr="000929F7">
        <w:rPr>
          <w:i/>
        </w:rPr>
        <w:t>voltages</w:t>
      </w:r>
      <w:r w:rsidR="00E103D6" w:rsidRPr="000929F7">
        <w:rPr>
          <w:i/>
        </w:rPr>
        <w:t>. State how this relates to the choice of</w:t>
      </w:r>
      <w:r w:rsidR="00C95CE5" w:rsidRPr="000929F7">
        <w:rPr>
          <w:rFonts w:eastAsia="Arial"/>
          <w:i/>
        </w:rPr>
        <w:t xml:space="preserve"> </w:t>
      </w:r>
      <w:r w:rsidR="00C95CE5" w:rsidRPr="000929F7">
        <w:rPr>
          <w:i/>
        </w:rPr>
        <w:t>cables</w:t>
      </w:r>
      <w:r w:rsidR="00C95CE5" w:rsidRPr="000929F7">
        <w:rPr>
          <w:rFonts w:eastAsia="Arial"/>
          <w:i/>
        </w:rPr>
        <w:t xml:space="preserve"> </w:t>
      </w:r>
      <w:r w:rsidR="00C95CE5" w:rsidRPr="000929F7">
        <w:rPr>
          <w:i/>
        </w:rPr>
        <w:t>and</w:t>
      </w:r>
      <w:r w:rsidR="00C95CE5" w:rsidRPr="000929F7">
        <w:rPr>
          <w:rFonts w:eastAsia="Arial"/>
          <w:i/>
        </w:rPr>
        <w:t xml:space="preserve"> </w:t>
      </w:r>
      <w:r w:rsidR="00C95CE5" w:rsidRPr="000929F7">
        <w:rPr>
          <w:i/>
        </w:rPr>
        <w:t>connectors</w:t>
      </w:r>
      <w:r w:rsidR="00063763" w:rsidRPr="000929F7">
        <w:rPr>
          <w:i/>
        </w:rPr>
        <w:t xml:space="preserve"> used</w:t>
      </w:r>
      <w:r w:rsidR="00C95CE5" w:rsidRPr="000929F7">
        <w:rPr>
          <w:i/>
        </w:rPr>
        <w:t>.</w:t>
      </w:r>
    </w:p>
    <w:p w14:paraId="009F90E1" w14:textId="77777777" w:rsidR="00FE1402" w:rsidRPr="00FE1402" w:rsidRDefault="006A04F7" w:rsidP="00F36550">
      <w:pPr>
        <w:pStyle w:val="Heading2"/>
        <w:spacing w:after="0"/>
      </w:pPr>
      <w:bookmarkStart w:id="48" w:name="_Toc349247123"/>
      <w:bookmarkStart w:id="49" w:name="_Toc371591206"/>
      <w:bookmarkEnd w:id="8"/>
      <w:r w:rsidRPr="00C56F40">
        <w:t>Motor</w:t>
      </w:r>
      <w:r w:rsidRPr="00C56F40">
        <w:rPr>
          <w:rFonts w:eastAsia="Arial" w:cs="Arial"/>
        </w:rPr>
        <w:t xml:space="preserve"> </w:t>
      </w:r>
      <w:r>
        <w:t>C</w:t>
      </w:r>
      <w:r w:rsidRPr="00C56F40">
        <w:t>ontroller</w:t>
      </w:r>
      <w:bookmarkEnd w:id="48"/>
    </w:p>
    <w:p w14:paraId="0485A68A" w14:textId="77777777" w:rsidR="00457658" w:rsidRDefault="00457658" w:rsidP="00F36550">
      <w:pPr>
        <w:spacing w:after="0"/>
        <w:rPr>
          <w:i/>
        </w:rPr>
      </w:pPr>
      <w:r w:rsidRPr="000929F7">
        <w:rPr>
          <w:i/>
        </w:rPr>
        <w:t>Describe</w:t>
      </w:r>
      <w:r w:rsidRPr="000929F7">
        <w:rPr>
          <w:rFonts w:eastAsia="Arial"/>
          <w:i/>
        </w:rPr>
        <w:t xml:space="preserve"> </w:t>
      </w:r>
      <w:r w:rsidRPr="000929F7">
        <w:rPr>
          <w:i/>
        </w:rPr>
        <w:t>the</w:t>
      </w:r>
      <w:r w:rsidRPr="000929F7">
        <w:rPr>
          <w:rFonts w:eastAsia="Arial"/>
          <w:i/>
        </w:rPr>
        <w:t xml:space="preserve"> </w:t>
      </w:r>
      <w:r w:rsidRPr="000929F7">
        <w:rPr>
          <w:i/>
        </w:rPr>
        <w:t>motor controller(s) used</w:t>
      </w:r>
      <w:r w:rsidR="00753253" w:rsidRPr="000929F7">
        <w:rPr>
          <w:i/>
        </w:rPr>
        <w:t xml:space="preserve"> and reason for this particular choice</w:t>
      </w:r>
      <w:r w:rsidRPr="000929F7">
        <w:rPr>
          <w:i/>
        </w:rPr>
        <w:t>. Add additional tables if multiple motor controller types are used.</w:t>
      </w:r>
    </w:p>
    <w:p w14:paraId="32B5142E" w14:textId="77777777" w:rsidR="00096596" w:rsidRPr="00D30C71" w:rsidRDefault="00096596" w:rsidP="00096596">
      <w:pPr>
        <w:spacing w:after="0"/>
        <w:rPr>
          <w:iCs/>
          <w:u w:val="single"/>
        </w:rPr>
      </w:pPr>
      <w:r>
        <w:rPr>
          <w:iCs/>
        </w:rPr>
        <w:t>We are using the Curtis 1238 due to its voltage rating allowing for 96V input and 24V isolation as 24V is used for our GLV power.</w:t>
      </w:r>
    </w:p>
    <w:p w14:paraId="584A3A8D" w14:textId="77777777" w:rsidR="00096596" w:rsidRPr="00096596" w:rsidRDefault="00096596" w:rsidP="00F36550">
      <w:pPr>
        <w:spacing w:after="0"/>
        <w:rPr>
          <w:u w:val="single"/>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141363" w14:paraId="3CD471DF" w14:textId="77777777" w:rsidTr="00656123">
        <w:tc>
          <w:tcPr>
            <w:tcW w:w="4536" w:type="dxa"/>
            <w:shd w:val="clear" w:color="auto" w:fill="auto"/>
            <w:vAlign w:val="center"/>
          </w:tcPr>
          <w:p w14:paraId="1652A25A" w14:textId="43ABB506" w:rsidR="00141363" w:rsidRDefault="00141363" w:rsidP="00656123">
            <w:pPr>
              <w:pStyle w:val="TableContents"/>
            </w:pPr>
            <w:r>
              <w:t>Manufacturer and Model:</w:t>
            </w:r>
          </w:p>
        </w:tc>
        <w:tc>
          <w:tcPr>
            <w:tcW w:w="4536" w:type="dxa"/>
            <w:shd w:val="clear" w:color="auto" w:fill="auto"/>
            <w:vAlign w:val="center"/>
          </w:tcPr>
          <w:p w14:paraId="7B2B07BA" w14:textId="6AE48FA6" w:rsidR="00141363" w:rsidRDefault="00141363" w:rsidP="00656123">
            <w:pPr>
              <w:pStyle w:val="TableContents"/>
            </w:pPr>
            <w:r>
              <w:t>Curtis 1238</w:t>
            </w:r>
          </w:p>
        </w:tc>
      </w:tr>
      <w:tr w:rsidR="00141363" w14:paraId="6546B50A" w14:textId="77777777" w:rsidTr="00656123">
        <w:tc>
          <w:tcPr>
            <w:tcW w:w="4536" w:type="dxa"/>
            <w:shd w:val="clear" w:color="auto" w:fill="auto"/>
            <w:vAlign w:val="center"/>
          </w:tcPr>
          <w:p w14:paraId="3D215B71" w14:textId="72E7D6DF" w:rsidR="00141363" w:rsidRDefault="00141363" w:rsidP="00656123">
            <w:pPr>
              <w:pStyle w:val="TableContents"/>
            </w:pPr>
            <w:r>
              <w:t>Number of controllers of this type used:</w:t>
            </w:r>
          </w:p>
        </w:tc>
        <w:tc>
          <w:tcPr>
            <w:tcW w:w="4536" w:type="dxa"/>
            <w:shd w:val="clear" w:color="auto" w:fill="auto"/>
            <w:vAlign w:val="center"/>
          </w:tcPr>
          <w:p w14:paraId="43BDD950" w14:textId="66BCB8A0" w:rsidR="00141363" w:rsidRDefault="00141363" w:rsidP="00656123">
            <w:pPr>
              <w:pStyle w:val="TableContents"/>
            </w:pPr>
            <w:r>
              <w:t>1</w:t>
            </w:r>
          </w:p>
        </w:tc>
      </w:tr>
      <w:tr w:rsidR="00141363" w14:paraId="1C9E47DA" w14:textId="77777777" w:rsidTr="00656123">
        <w:tc>
          <w:tcPr>
            <w:tcW w:w="4536" w:type="dxa"/>
            <w:shd w:val="clear" w:color="auto" w:fill="auto"/>
            <w:vAlign w:val="center"/>
          </w:tcPr>
          <w:p w14:paraId="649C3ECF" w14:textId="35870D4A" w:rsidR="00141363" w:rsidRDefault="00141363" w:rsidP="00656123">
            <w:pPr>
              <w:pStyle w:val="TableContents"/>
            </w:pPr>
            <w:r>
              <w:t>Maximum Input voltage:</w:t>
            </w:r>
          </w:p>
        </w:tc>
        <w:tc>
          <w:tcPr>
            <w:tcW w:w="4536" w:type="dxa"/>
            <w:shd w:val="clear" w:color="auto" w:fill="auto"/>
            <w:vAlign w:val="center"/>
          </w:tcPr>
          <w:p w14:paraId="592286E8" w14:textId="6F95AA72" w:rsidR="00141363" w:rsidRDefault="00141363" w:rsidP="00656123">
            <w:pPr>
              <w:pStyle w:val="TableContents"/>
            </w:pPr>
            <w:r>
              <w:t>96V</w:t>
            </w:r>
          </w:p>
        </w:tc>
      </w:tr>
      <w:tr w:rsidR="00141363" w14:paraId="064C14A7" w14:textId="77777777" w:rsidTr="00656123">
        <w:tc>
          <w:tcPr>
            <w:tcW w:w="4536" w:type="dxa"/>
            <w:shd w:val="clear" w:color="auto" w:fill="auto"/>
            <w:vAlign w:val="center"/>
          </w:tcPr>
          <w:p w14:paraId="7F373A4D" w14:textId="5A323CCE" w:rsidR="00141363" w:rsidRDefault="00141363" w:rsidP="00656123">
            <w:pPr>
              <w:pStyle w:val="TableContents"/>
            </w:pPr>
            <w:r>
              <w:lastRenderedPageBreak/>
              <w:t>Nominal Input Current (A)</w:t>
            </w:r>
          </w:p>
        </w:tc>
        <w:tc>
          <w:tcPr>
            <w:tcW w:w="4536" w:type="dxa"/>
            <w:shd w:val="clear" w:color="auto" w:fill="auto"/>
            <w:vAlign w:val="center"/>
          </w:tcPr>
          <w:p w14:paraId="04C4A073" w14:textId="5453831A" w:rsidR="00141363" w:rsidRDefault="00141363" w:rsidP="00656123">
            <w:pPr>
              <w:pStyle w:val="TableContents"/>
            </w:pPr>
            <w:r>
              <w:t>200A</w:t>
            </w:r>
          </w:p>
        </w:tc>
      </w:tr>
      <w:tr w:rsidR="00141363" w14:paraId="6D9DDE77" w14:textId="77777777" w:rsidTr="00656123">
        <w:tc>
          <w:tcPr>
            <w:tcW w:w="4536" w:type="dxa"/>
            <w:shd w:val="clear" w:color="auto" w:fill="auto"/>
            <w:vAlign w:val="center"/>
          </w:tcPr>
          <w:p w14:paraId="2FC0F8FA" w14:textId="06A7C201" w:rsidR="00141363" w:rsidRDefault="00141363" w:rsidP="00656123">
            <w:pPr>
              <w:pStyle w:val="TableContents"/>
            </w:pPr>
            <w:r>
              <w:t>Max Input Fuse (A) per Mfr.</w:t>
            </w:r>
          </w:p>
        </w:tc>
        <w:tc>
          <w:tcPr>
            <w:tcW w:w="4536" w:type="dxa"/>
            <w:shd w:val="clear" w:color="auto" w:fill="auto"/>
            <w:vAlign w:val="center"/>
          </w:tcPr>
          <w:p w14:paraId="191C4C0A" w14:textId="6CCA66B8" w:rsidR="00141363" w:rsidRDefault="00141363" w:rsidP="00656123">
            <w:pPr>
              <w:pStyle w:val="TableContents"/>
            </w:pPr>
            <w:r>
              <w:t>650A</w:t>
            </w:r>
          </w:p>
        </w:tc>
      </w:tr>
      <w:tr w:rsidR="00141363" w14:paraId="6C434095" w14:textId="77777777" w:rsidTr="00656123">
        <w:tc>
          <w:tcPr>
            <w:tcW w:w="4536" w:type="dxa"/>
            <w:shd w:val="clear" w:color="auto" w:fill="auto"/>
            <w:vAlign w:val="center"/>
          </w:tcPr>
          <w:p w14:paraId="5C6C7C55" w14:textId="6E4F5847" w:rsidR="00141363" w:rsidRDefault="00141363" w:rsidP="00656123">
            <w:pPr>
              <w:pStyle w:val="TableContents"/>
            </w:pPr>
            <w:r>
              <w:t>Output voltage (</w:t>
            </w:r>
            <w:proofErr w:type="spellStart"/>
            <w:r>
              <w:t>Vac</w:t>
            </w:r>
            <w:proofErr w:type="spellEnd"/>
            <w:r>
              <w:t xml:space="preserve"> l-l or </w:t>
            </w:r>
            <w:proofErr w:type="spellStart"/>
            <w:r>
              <w:t>Vdc</w:t>
            </w:r>
            <w:proofErr w:type="spellEnd"/>
            <w:r>
              <w:t>)</w:t>
            </w:r>
          </w:p>
        </w:tc>
        <w:tc>
          <w:tcPr>
            <w:tcW w:w="4536" w:type="dxa"/>
            <w:shd w:val="clear" w:color="auto" w:fill="auto"/>
            <w:vAlign w:val="center"/>
          </w:tcPr>
          <w:p w14:paraId="48EAA185" w14:textId="74FA89A3" w:rsidR="00141363" w:rsidRDefault="00141363" w:rsidP="00656123">
            <w:pPr>
              <w:pStyle w:val="TableContents"/>
            </w:pPr>
            <w:r>
              <w:t>96Vac</w:t>
            </w:r>
          </w:p>
        </w:tc>
      </w:tr>
      <w:tr w:rsidR="00141363" w14:paraId="185098F6" w14:textId="77777777" w:rsidTr="00656123">
        <w:tc>
          <w:tcPr>
            <w:tcW w:w="4536" w:type="dxa"/>
            <w:shd w:val="clear" w:color="auto" w:fill="auto"/>
            <w:vAlign w:val="center"/>
          </w:tcPr>
          <w:p w14:paraId="6B118917" w14:textId="08A7B3B2" w:rsidR="00141363" w:rsidDel="00773FC1" w:rsidRDefault="00141363" w:rsidP="00656123">
            <w:pPr>
              <w:pStyle w:val="TableContents"/>
            </w:pPr>
            <w:r>
              <w:t>Isolation voltage rating between GLV (power supply or control inputs) and TS connections</w:t>
            </w:r>
          </w:p>
        </w:tc>
        <w:tc>
          <w:tcPr>
            <w:tcW w:w="4536" w:type="dxa"/>
            <w:shd w:val="clear" w:color="auto" w:fill="auto"/>
            <w:vAlign w:val="center"/>
          </w:tcPr>
          <w:p w14:paraId="1AC52607" w14:textId="24A5718F" w:rsidR="00141363" w:rsidDel="00773FC1" w:rsidRDefault="00141363" w:rsidP="00656123">
            <w:pPr>
              <w:pStyle w:val="TableContents"/>
            </w:pPr>
            <w:r>
              <w:t>24-96V</w:t>
            </w:r>
          </w:p>
        </w:tc>
      </w:tr>
      <w:tr w:rsidR="00141363" w14:paraId="6A58A74D" w14:textId="77777777" w:rsidTr="00656123">
        <w:tc>
          <w:tcPr>
            <w:tcW w:w="4536" w:type="dxa"/>
            <w:shd w:val="clear" w:color="auto" w:fill="auto"/>
            <w:vAlign w:val="center"/>
          </w:tcPr>
          <w:p w14:paraId="6708D49B" w14:textId="40EF9AF1" w:rsidR="00141363" w:rsidRPr="00753253" w:rsidDel="00773FC1" w:rsidRDefault="00141363" w:rsidP="00656123">
            <w:pPr>
              <w:pStyle w:val="TableContents"/>
              <w:rPr>
                <w:b/>
              </w:rPr>
            </w:pPr>
            <w:r>
              <w:t>Is the accelerator</w:t>
            </w:r>
            <w:r w:rsidRPr="00457658">
              <w:t xml:space="preserve"> </w:t>
            </w:r>
            <w:proofErr w:type="spellStart"/>
            <w:r w:rsidRPr="00457658">
              <w:t>galvanically</w:t>
            </w:r>
            <w:proofErr w:type="spellEnd"/>
            <w:r w:rsidRPr="00457658">
              <w:t xml:space="preserve"> isolated from the Tractive Sy</w:t>
            </w:r>
            <w:r>
              <w:t xml:space="preserve">stem per </w:t>
            </w:r>
            <w:r w:rsidRPr="0087079E">
              <w:rPr>
                <w:b/>
              </w:rPr>
              <w:t>EV</w:t>
            </w:r>
            <w:r>
              <w:rPr>
                <w:b/>
              </w:rPr>
              <w:t>3.5 &amp; EV5</w:t>
            </w:r>
            <w:r>
              <w:t xml:space="preserve">? </w:t>
            </w:r>
          </w:p>
        </w:tc>
        <w:tc>
          <w:tcPr>
            <w:tcW w:w="4536" w:type="dxa"/>
            <w:shd w:val="clear" w:color="auto" w:fill="auto"/>
            <w:vAlign w:val="center"/>
          </w:tcPr>
          <w:p w14:paraId="58D123D6" w14:textId="07B1EF62" w:rsidR="00141363" w:rsidRPr="00656123" w:rsidDel="00773FC1" w:rsidRDefault="00141363" w:rsidP="00656123">
            <w:pPr>
              <w:pStyle w:val="TableContents"/>
              <w:rPr>
                <w:b/>
              </w:rPr>
            </w:pPr>
            <w:r>
              <w:rPr>
                <w:sz w:val="24"/>
              </w:rPr>
              <w:t xml:space="preserve">            </w:t>
            </w:r>
            <w:sdt>
              <w:sdtPr>
                <w:rPr>
                  <w:sz w:val="24"/>
                </w:rPr>
                <w:id w:val="-1552452914"/>
                <w14:checkbox>
                  <w14:checked w14:val="1"/>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Yes / </w:t>
            </w:r>
            <w:sdt>
              <w:sdtPr>
                <w:rPr>
                  <w:sz w:val="24"/>
                </w:rPr>
                <w:id w:val="-1653050543"/>
                <w14:checkbox>
                  <w14:checked w14:val="0"/>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 No</w:t>
            </w:r>
          </w:p>
        </w:tc>
      </w:tr>
    </w:tbl>
    <w:p w14:paraId="661717A7" w14:textId="77777777" w:rsidR="006A04F7" w:rsidRPr="00B075B4" w:rsidRDefault="006A04F7" w:rsidP="00753253">
      <w:pPr>
        <w:pStyle w:val="Table"/>
      </w:pPr>
      <w:bookmarkStart w:id="50" w:name="_Toc349247184"/>
      <w:r w:rsidRPr="00B075B4">
        <w:t xml:space="preserve">Table </w:t>
      </w:r>
      <w:r w:rsidR="00E103D6">
        <w:fldChar w:fldCharType="begin"/>
      </w:r>
      <w:r w:rsidR="00E103D6">
        <w:instrText xml:space="preserve"> SEQ Table \* ARABIC </w:instrText>
      </w:r>
      <w:r w:rsidR="00E103D6">
        <w:fldChar w:fldCharType="separate"/>
      </w:r>
      <w:r w:rsidR="002804C7">
        <w:t>11</w:t>
      </w:r>
      <w:r w:rsidR="00E103D6">
        <w:fldChar w:fldCharType="end"/>
      </w:r>
      <w:r w:rsidR="005A2AAD">
        <w:t xml:space="preserve"> - Motor C</w:t>
      </w:r>
      <w:r w:rsidRPr="00B075B4">
        <w:t>ontroller</w:t>
      </w:r>
      <w:r w:rsidR="005A2AAD">
        <w:t xml:space="preserve"> D</w:t>
      </w:r>
      <w:r w:rsidRPr="00B075B4">
        <w:t>ata</w:t>
      </w:r>
      <w:bookmarkEnd w:id="50"/>
    </w:p>
    <w:p w14:paraId="1EF343FA" w14:textId="77777777" w:rsidR="006A04F7" w:rsidRDefault="006A04F7" w:rsidP="006A04F7"/>
    <w:p w14:paraId="75838D48" w14:textId="12D3421C" w:rsidR="00457658" w:rsidRPr="000929F7" w:rsidRDefault="00457658" w:rsidP="006A04F7">
      <w:pPr>
        <w:rPr>
          <w:i/>
        </w:rPr>
      </w:pPr>
      <w:r w:rsidRPr="000929F7">
        <w:rPr>
          <w:i/>
        </w:rPr>
        <w:t xml:space="preserve">If </w:t>
      </w:r>
      <w:r w:rsidR="00753253" w:rsidRPr="000929F7">
        <w:rPr>
          <w:i/>
        </w:rPr>
        <w:t>the answer to the last question is NO</w:t>
      </w:r>
      <w:r w:rsidRPr="000929F7">
        <w:rPr>
          <w:i/>
        </w:rPr>
        <w:t xml:space="preserve">, how to you intend to comply with </w:t>
      </w:r>
      <w:r w:rsidR="00753253" w:rsidRPr="000929F7">
        <w:rPr>
          <w:b/>
          <w:i/>
        </w:rPr>
        <w:t>EV</w:t>
      </w:r>
      <w:r w:rsidR="00A02642">
        <w:rPr>
          <w:b/>
          <w:i/>
        </w:rPr>
        <w:t>3.5</w:t>
      </w:r>
      <w:r w:rsidRPr="000929F7">
        <w:rPr>
          <w:i/>
        </w:rPr>
        <w:t xml:space="preserve"> (an external isolator is acceptable).</w:t>
      </w:r>
    </w:p>
    <w:p w14:paraId="52CFFD97" w14:textId="77777777" w:rsidR="007A7347" w:rsidRPr="000929F7" w:rsidRDefault="007A7347" w:rsidP="006A04F7">
      <w:pPr>
        <w:rPr>
          <w:i/>
        </w:rPr>
      </w:pPr>
    </w:p>
    <w:p w14:paraId="10405C34" w14:textId="77777777" w:rsidR="006A04F7" w:rsidRPr="000929F7" w:rsidRDefault="00E103D6" w:rsidP="006A04F7">
      <w:pPr>
        <w:rPr>
          <w:i/>
        </w:rPr>
        <w:sectPr w:rsidR="006A04F7" w:rsidRPr="000929F7" w:rsidSect="00E75D92">
          <w:headerReference w:type="even" r:id="rId44"/>
          <w:footerReference w:type="even" r:id="rId45"/>
          <w:headerReference w:type="first" r:id="rId46"/>
          <w:footerReference w:type="first" r:id="rId47"/>
          <w:type w:val="continuous"/>
          <w:pgSz w:w="12240" w:h="15840" w:code="1"/>
          <w:pgMar w:top="1296" w:right="1296" w:bottom="1296" w:left="1296" w:header="708" w:footer="708" w:gutter="0"/>
          <w:cols w:space="720"/>
          <w:docGrid w:linePitch="360"/>
        </w:sectPr>
      </w:pPr>
      <w:r w:rsidRPr="000929F7">
        <w:rPr>
          <w:i/>
        </w:rPr>
        <w:t>Provide</w:t>
      </w:r>
      <w:r w:rsidRPr="000929F7">
        <w:rPr>
          <w:rFonts w:eastAsia="Arial"/>
          <w:i/>
        </w:rPr>
        <w:t xml:space="preserve"> </w:t>
      </w:r>
      <w:r w:rsidRPr="000929F7">
        <w:rPr>
          <w:i/>
        </w:rPr>
        <w:t>calculations</w:t>
      </w:r>
      <w:r w:rsidRPr="000929F7">
        <w:rPr>
          <w:rFonts w:eastAsia="Arial"/>
          <w:i/>
        </w:rPr>
        <w:t xml:space="preserve"> </w:t>
      </w:r>
      <w:r w:rsidRPr="000929F7">
        <w:rPr>
          <w:i/>
        </w:rPr>
        <w:t>for</w:t>
      </w:r>
      <w:r w:rsidRPr="000929F7">
        <w:rPr>
          <w:rFonts w:eastAsia="Arial"/>
          <w:i/>
        </w:rPr>
        <w:t xml:space="preserve"> </w:t>
      </w:r>
      <w:r w:rsidRPr="000929F7">
        <w:rPr>
          <w:i/>
        </w:rPr>
        <w:t>currents</w:t>
      </w:r>
      <w:r w:rsidRPr="000929F7">
        <w:rPr>
          <w:rFonts w:eastAsia="Arial"/>
          <w:i/>
        </w:rPr>
        <w:t xml:space="preserve"> </w:t>
      </w:r>
      <w:r w:rsidRPr="000929F7">
        <w:rPr>
          <w:i/>
        </w:rPr>
        <w:t>and</w:t>
      </w:r>
      <w:r w:rsidRPr="000929F7">
        <w:rPr>
          <w:rFonts w:eastAsia="Arial"/>
          <w:i/>
        </w:rPr>
        <w:t xml:space="preserve"> </w:t>
      </w:r>
      <w:r w:rsidRPr="000929F7">
        <w:rPr>
          <w:i/>
        </w:rPr>
        <w:t>voltages. State how this relates to the choice of</w:t>
      </w:r>
      <w:r w:rsidRPr="000929F7">
        <w:rPr>
          <w:rFonts w:eastAsia="Arial"/>
          <w:i/>
        </w:rPr>
        <w:t xml:space="preserve"> </w:t>
      </w:r>
      <w:r w:rsidRPr="000929F7">
        <w:rPr>
          <w:i/>
        </w:rPr>
        <w:t>cables</w:t>
      </w:r>
      <w:r w:rsidRPr="000929F7">
        <w:rPr>
          <w:rFonts w:eastAsia="Arial"/>
          <w:i/>
        </w:rPr>
        <w:t xml:space="preserve"> </w:t>
      </w:r>
      <w:r w:rsidRPr="000929F7">
        <w:rPr>
          <w:i/>
        </w:rPr>
        <w:t>and</w:t>
      </w:r>
      <w:r w:rsidRPr="000929F7">
        <w:rPr>
          <w:rFonts w:eastAsia="Arial"/>
          <w:i/>
        </w:rPr>
        <w:t xml:space="preserve"> </w:t>
      </w:r>
      <w:r w:rsidRPr="000929F7">
        <w:rPr>
          <w:i/>
        </w:rPr>
        <w:t>connectors used.</w:t>
      </w:r>
    </w:p>
    <w:p w14:paraId="101E0246" w14:textId="77777777" w:rsidR="00A4078E" w:rsidRDefault="00A4078E" w:rsidP="00F36550">
      <w:pPr>
        <w:pStyle w:val="Heading2"/>
        <w:spacing w:after="0"/>
      </w:pPr>
      <w:bookmarkStart w:id="51" w:name="_Toc349247124"/>
      <w:r>
        <w:lastRenderedPageBreak/>
        <w:t>Tractive System Measurement</w:t>
      </w:r>
      <w:r>
        <w:rPr>
          <w:rFonts w:eastAsia="Arial" w:cs="Arial"/>
        </w:rPr>
        <w:t xml:space="preserve"> </w:t>
      </w:r>
      <w:r>
        <w:t>Points (TSMP)</w:t>
      </w:r>
      <w:bookmarkEnd w:id="51"/>
    </w:p>
    <w:p w14:paraId="6A49E090" w14:textId="4D9BE378" w:rsidR="00A4078E" w:rsidRDefault="007A7347" w:rsidP="00F36550">
      <w:pPr>
        <w:spacing w:after="0"/>
        <w:rPr>
          <w:i/>
        </w:rPr>
      </w:pPr>
      <w:r w:rsidRPr="000929F7">
        <w:rPr>
          <w:i/>
        </w:rPr>
        <w:t xml:space="preserve">The TSMP must comply with </w:t>
      </w:r>
      <w:r w:rsidR="006F4F6E" w:rsidRPr="000929F7">
        <w:rPr>
          <w:i/>
        </w:rPr>
        <w:t>FH Rule</w:t>
      </w:r>
      <w:r w:rsidRPr="000929F7">
        <w:rPr>
          <w:i/>
        </w:rPr>
        <w:t xml:space="preserve"> </w:t>
      </w:r>
      <w:r w:rsidRPr="000929F7">
        <w:rPr>
          <w:b/>
          <w:i/>
        </w:rPr>
        <w:t>EV</w:t>
      </w:r>
      <w:r w:rsidR="00A02642">
        <w:rPr>
          <w:b/>
          <w:i/>
        </w:rPr>
        <w:t>10.3</w:t>
      </w:r>
      <w:r w:rsidRPr="000929F7">
        <w:rPr>
          <w:i/>
        </w:rPr>
        <w:t>.</w:t>
      </w:r>
      <w:r w:rsidR="00E103D6" w:rsidRPr="000929F7">
        <w:rPr>
          <w:i/>
        </w:rPr>
        <w:t xml:space="preserve"> </w:t>
      </w:r>
      <w:r w:rsidR="00A4078E" w:rsidRPr="000929F7">
        <w:rPr>
          <w:i/>
        </w:rPr>
        <w:t>Describe</w:t>
      </w:r>
      <w:r w:rsidR="00A4078E" w:rsidRPr="000929F7">
        <w:rPr>
          <w:rFonts w:eastAsia="Arial"/>
          <w:i/>
        </w:rPr>
        <w:t xml:space="preserve"> </w:t>
      </w:r>
      <w:r w:rsidR="00A4078E" w:rsidRPr="000929F7">
        <w:rPr>
          <w:i/>
        </w:rPr>
        <w:t>the</w:t>
      </w:r>
      <w:r w:rsidR="00A4078E" w:rsidRPr="000929F7">
        <w:rPr>
          <w:rFonts w:eastAsia="Arial"/>
          <w:i/>
        </w:rPr>
        <w:t xml:space="preserve"> TSMP </w:t>
      </w:r>
      <w:r w:rsidR="00A4078E" w:rsidRPr="000929F7">
        <w:rPr>
          <w:i/>
        </w:rPr>
        <w:t xml:space="preserve">housing </w:t>
      </w:r>
      <w:r w:rsidRPr="000929F7">
        <w:rPr>
          <w:i/>
        </w:rPr>
        <w:t>and location. Describe TSMP electrical connection point.</w:t>
      </w:r>
    </w:p>
    <w:p w14:paraId="036D4A6F" w14:textId="77777777" w:rsidR="000A0E02" w:rsidRPr="00D30C71" w:rsidRDefault="000A0E02" w:rsidP="000A0E02">
      <w:pPr>
        <w:spacing w:after="0"/>
        <w:rPr>
          <w:iCs/>
        </w:rPr>
      </w:pPr>
      <w:r>
        <w:rPr>
          <w:iCs/>
        </w:rPr>
        <w:t>The TSMP will be mounted to the face of the TSI system box. This will be attached behind the driver and covered with a plastic case on a hinge. The measuring points themselves will be the specified 4mm shrouded banana jacks.</w:t>
      </w:r>
    </w:p>
    <w:p w14:paraId="4613DF60" w14:textId="77777777" w:rsidR="000A0E02" w:rsidRPr="000929F7" w:rsidRDefault="000A0E02" w:rsidP="00F36550">
      <w:pPr>
        <w:spacing w:after="0"/>
        <w:rPr>
          <w:i/>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061E4F" w:rsidRPr="009D686F" w14:paraId="5F38D626" w14:textId="77777777" w:rsidTr="009D686F">
        <w:tc>
          <w:tcPr>
            <w:tcW w:w="4536" w:type="dxa"/>
            <w:shd w:val="clear" w:color="auto" w:fill="auto"/>
            <w:vAlign w:val="center"/>
          </w:tcPr>
          <w:p w14:paraId="2F38E9CD" w14:textId="28309D4B" w:rsidR="00061E4F" w:rsidRPr="009D686F" w:rsidRDefault="00061E4F" w:rsidP="009D686F">
            <w:pPr>
              <w:pStyle w:val="TableContents"/>
            </w:pPr>
            <w:r>
              <w:rPr>
                <w:rFonts w:eastAsia="Arial"/>
                <w:color w:val="000000"/>
              </w:rPr>
              <w:t>TSMP Output Protection Resistor Value</w:t>
            </w:r>
          </w:p>
        </w:tc>
        <w:tc>
          <w:tcPr>
            <w:tcW w:w="4536" w:type="dxa"/>
            <w:shd w:val="clear" w:color="auto" w:fill="auto"/>
            <w:vAlign w:val="center"/>
          </w:tcPr>
          <w:p w14:paraId="356E301F" w14:textId="15EAFBBE" w:rsidR="00061E4F" w:rsidRPr="009D686F" w:rsidRDefault="00061E4F" w:rsidP="009D686F">
            <w:pPr>
              <w:pStyle w:val="TableContents"/>
            </w:pPr>
            <w:r>
              <w:rPr>
                <w:rFonts w:eastAsia="Arial"/>
                <w:color w:val="000000"/>
              </w:rPr>
              <w:t xml:space="preserve">                      10   kΩ</w:t>
            </w:r>
          </w:p>
        </w:tc>
      </w:tr>
      <w:tr w:rsidR="00061E4F" w:rsidRPr="009D686F" w14:paraId="2D3FE397" w14:textId="77777777" w:rsidTr="009D686F">
        <w:tc>
          <w:tcPr>
            <w:tcW w:w="4536" w:type="dxa"/>
            <w:shd w:val="clear" w:color="auto" w:fill="auto"/>
            <w:vAlign w:val="center"/>
          </w:tcPr>
          <w:p w14:paraId="227C552F" w14:textId="0E9B6A72" w:rsidR="00061E4F" w:rsidRPr="009D686F" w:rsidRDefault="00061E4F" w:rsidP="009D686F">
            <w:pPr>
              <w:pStyle w:val="TableContents"/>
            </w:pPr>
            <w:r>
              <w:rPr>
                <w:rFonts w:eastAsia="Arial"/>
                <w:color w:val="000000"/>
              </w:rPr>
              <w:t>Resistor Voltage Rating</w:t>
            </w:r>
          </w:p>
        </w:tc>
        <w:tc>
          <w:tcPr>
            <w:tcW w:w="4536" w:type="dxa"/>
            <w:shd w:val="clear" w:color="auto" w:fill="auto"/>
            <w:vAlign w:val="center"/>
          </w:tcPr>
          <w:p w14:paraId="16DCBCB3" w14:textId="2EC1BE6E" w:rsidR="00061E4F" w:rsidRPr="009D686F" w:rsidRDefault="00061E4F" w:rsidP="009D686F">
            <w:pPr>
              <w:pStyle w:val="TableContents"/>
            </w:pPr>
            <w:r>
              <w:rPr>
                <w:rFonts w:eastAsia="Arial"/>
                <w:color w:val="000000"/>
              </w:rPr>
              <w:t xml:space="preserve">                       460  V</w:t>
            </w:r>
          </w:p>
        </w:tc>
      </w:tr>
      <w:tr w:rsidR="00061E4F" w:rsidRPr="009D686F" w14:paraId="112B8E5B" w14:textId="77777777" w:rsidTr="009D686F">
        <w:tc>
          <w:tcPr>
            <w:tcW w:w="4536" w:type="dxa"/>
            <w:shd w:val="clear" w:color="auto" w:fill="auto"/>
            <w:vAlign w:val="center"/>
          </w:tcPr>
          <w:p w14:paraId="070AD30D" w14:textId="4D1B4415" w:rsidR="00061E4F" w:rsidRPr="009D686F" w:rsidRDefault="00061E4F" w:rsidP="009D686F">
            <w:pPr>
              <w:pStyle w:val="TableContents"/>
            </w:pPr>
            <w:r>
              <w:rPr>
                <w:rFonts w:eastAsia="Arial"/>
                <w:color w:val="000000"/>
              </w:rPr>
              <w:t>Resistor Power Rating</w:t>
            </w:r>
          </w:p>
        </w:tc>
        <w:tc>
          <w:tcPr>
            <w:tcW w:w="4536" w:type="dxa"/>
            <w:shd w:val="clear" w:color="auto" w:fill="auto"/>
            <w:vAlign w:val="center"/>
          </w:tcPr>
          <w:p w14:paraId="454F603B" w14:textId="35652B49" w:rsidR="00061E4F" w:rsidRPr="009D686F" w:rsidRDefault="00061E4F" w:rsidP="009D686F">
            <w:pPr>
              <w:pStyle w:val="TableContents"/>
            </w:pPr>
            <w:r>
              <w:rPr>
                <w:rFonts w:eastAsia="Arial"/>
                <w:color w:val="000000"/>
              </w:rPr>
              <w:t xml:space="preserve">                       5  W</w:t>
            </w:r>
          </w:p>
        </w:tc>
      </w:tr>
    </w:tbl>
    <w:p w14:paraId="4F00E125" w14:textId="77777777" w:rsidR="00E103D6" w:rsidRDefault="00E103D6" w:rsidP="00E103D6">
      <w:pPr>
        <w:pStyle w:val="Caption"/>
      </w:pPr>
      <w:bookmarkStart w:id="52" w:name="_Toc349247185"/>
      <w:r>
        <w:t xml:space="preserve">Table </w:t>
      </w:r>
      <w:r>
        <w:fldChar w:fldCharType="begin"/>
      </w:r>
      <w:r>
        <w:instrText xml:space="preserve"> SEQ Table \* ARABIC </w:instrText>
      </w:r>
      <w:r>
        <w:fldChar w:fldCharType="separate"/>
      </w:r>
      <w:r w:rsidR="002804C7">
        <w:t>12</w:t>
      </w:r>
      <w:r>
        <w:fldChar w:fldCharType="end"/>
      </w:r>
      <w:r>
        <w:t xml:space="preserve"> – TSMP Resistor Data</w:t>
      </w:r>
      <w:bookmarkEnd w:id="52"/>
    </w:p>
    <w:p w14:paraId="6FCA2919" w14:textId="77777777" w:rsidR="00FE1402" w:rsidRPr="00FE1402" w:rsidRDefault="00A4078E" w:rsidP="00F36550">
      <w:pPr>
        <w:pStyle w:val="Heading2"/>
        <w:spacing w:after="0"/>
      </w:pPr>
      <w:bookmarkStart w:id="53" w:name="_Toc349247125"/>
      <w:r>
        <w:t>Pre-</w:t>
      </w:r>
      <w:r w:rsidRPr="00FE1402">
        <w:t>Charge</w:t>
      </w:r>
      <w:r>
        <w:rPr>
          <w:rFonts w:eastAsia="Arial" w:cs="Arial"/>
        </w:rPr>
        <w:t xml:space="preserve"> </w:t>
      </w:r>
      <w:r>
        <w:t>circuitry</w:t>
      </w:r>
      <w:bookmarkEnd w:id="53"/>
    </w:p>
    <w:p w14:paraId="39978A0F" w14:textId="77777777" w:rsidR="00A4078E" w:rsidRPr="000929F7" w:rsidRDefault="00A4078E" w:rsidP="00F36550">
      <w:pPr>
        <w:spacing w:after="0"/>
        <w:rPr>
          <w:i/>
        </w:rPr>
      </w:pPr>
      <w:r w:rsidRPr="000929F7">
        <w:rPr>
          <w:i/>
        </w:rPr>
        <w:t>Describe</w:t>
      </w:r>
      <w:r w:rsidRPr="000929F7">
        <w:rPr>
          <w:rFonts w:eastAsia="Arial"/>
          <w:i/>
        </w:rPr>
        <w:t xml:space="preserve"> </w:t>
      </w:r>
      <w:r w:rsidRPr="000929F7">
        <w:rPr>
          <w:i/>
        </w:rPr>
        <w:t>your</w:t>
      </w:r>
      <w:r w:rsidRPr="000929F7">
        <w:rPr>
          <w:rFonts w:eastAsia="Arial"/>
          <w:i/>
        </w:rPr>
        <w:t xml:space="preserve"> </w:t>
      </w:r>
      <w:r w:rsidRPr="000929F7">
        <w:rPr>
          <w:i/>
        </w:rPr>
        <w:t>design for</w:t>
      </w:r>
      <w:r w:rsidRPr="000929F7">
        <w:rPr>
          <w:rFonts w:eastAsia="Arial"/>
          <w:i/>
        </w:rPr>
        <w:t xml:space="preserve"> </w:t>
      </w:r>
      <w:r w:rsidRPr="000929F7">
        <w:rPr>
          <w:i/>
        </w:rPr>
        <w:t>the</w:t>
      </w:r>
      <w:r w:rsidRPr="000929F7">
        <w:rPr>
          <w:rFonts w:eastAsia="Arial"/>
          <w:i/>
        </w:rPr>
        <w:t xml:space="preserve"> </w:t>
      </w:r>
      <w:r w:rsidRPr="000929F7">
        <w:rPr>
          <w:i/>
        </w:rPr>
        <w:t>pre-charge</w:t>
      </w:r>
      <w:r w:rsidRPr="000929F7">
        <w:rPr>
          <w:rFonts w:eastAsia="Arial"/>
          <w:i/>
        </w:rPr>
        <w:t xml:space="preserve"> </w:t>
      </w:r>
      <w:r w:rsidR="007A7347" w:rsidRPr="000929F7">
        <w:rPr>
          <w:i/>
        </w:rPr>
        <w:t xml:space="preserve">circuitry. </w:t>
      </w:r>
      <w:r w:rsidRPr="000929F7">
        <w:rPr>
          <w:i/>
        </w:rPr>
        <w:t>Describe</w:t>
      </w:r>
      <w:r w:rsidRPr="000929F7">
        <w:rPr>
          <w:rFonts w:eastAsia="Arial"/>
          <w:i/>
        </w:rPr>
        <w:t xml:space="preserve"> </w:t>
      </w:r>
      <w:r w:rsidRPr="000929F7">
        <w:rPr>
          <w:i/>
        </w:rPr>
        <w:t>wiring,</w:t>
      </w:r>
      <w:r w:rsidRPr="000929F7">
        <w:rPr>
          <w:rFonts w:eastAsia="Arial"/>
          <w:i/>
        </w:rPr>
        <w:t xml:space="preserve"> </w:t>
      </w:r>
      <w:r w:rsidRPr="000929F7">
        <w:rPr>
          <w:i/>
        </w:rPr>
        <w:t>connectors</w:t>
      </w:r>
      <w:r w:rsidRPr="000929F7">
        <w:rPr>
          <w:rFonts w:eastAsia="Arial"/>
          <w:i/>
        </w:rPr>
        <w:t xml:space="preserve"> </w:t>
      </w:r>
      <w:r w:rsidRPr="000929F7">
        <w:rPr>
          <w:i/>
        </w:rPr>
        <w:t>and</w:t>
      </w:r>
      <w:r w:rsidRPr="000929F7">
        <w:rPr>
          <w:rFonts w:eastAsia="Arial"/>
          <w:i/>
        </w:rPr>
        <w:t xml:space="preserve"> </w:t>
      </w:r>
      <w:r w:rsidRPr="000929F7">
        <w:rPr>
          <w:i/>
        </w:rPr>
        <w:t>cables used</w:t>
      </w:r>
      <w:r w:rsidR="007A7347" w:rsidRPr="000929F7">
        <w:rPr>
          <w:i/>
        </w:rPr>
        <w:t>.</w:t>
      </w:r>
    </w:p>
    <w:p w14:paraId="05984389" w14:textId="77777777" w:rsidR="007A7347" w:rsidRPr="000929F7" w:rsidRDefault="007A7347" w:rsidP="00A4078E">
      <w:pPr>
        <w:numPr>
          <w:ilvl w:val="0"/>
          <w:numId w:val="10"/>
        </w:numPr>
        <w:rPr>
          <w:i/>
        </w:rPr>
      </w:pPr>
      <w:r w:rsidRPr="000929F7">
        <w:rPr>
          <w:i/>
        </w:rPr>
        <w:t>Include a schematic of the pre-charge circuit</w:t>
      </w:r>
    </w:p>
    <w:p w14:paraId="3D638954" w14:textId="77777777" w:rsidR="00A4078E" w:rsidRPr="000929F7" w:rsidRDefault="00A4078E" w:rsidP="00A4078E">
      <w:pPr>
        <w:numPr>
          <w:ilvl w:val="0"/>
          <w:numId w:val="10"/>
        </w:numPr>
        <w:rPr>
          <w:i/>
        </w:rPr>
      </w:pPr>
      <w:r w:rsidRPr="000929F7">
        <w:rPr>
          <w:i/>
        </w:rPr>
        <w:t xml:space="preserve">Include a plot of </w:t>
      </w:r>
      <w:r w:rsidR="00427F81" w:rsidRPr="000929F7">
        <w:rPr>
          <w:i/>
        </w:rPr>
        <w:t xml:space="preserve">calculated TS </w:t>
      </w:r>
      <w:r w:rsidRPr="000929F7">
        <w:rPr>
          <w:i/>
        </w:rPr>
        <w:t>Voltage vs. time</w:t>
      </w:r>
    </w:p>
    <w:p w14:paraId="2E983BF3" w14:textId="77777777" w:rsidR="00A4078E" w:rsidRPr="000929F7" w:rsidRDefault="00A4078E" w:rsidP="00A4078E">
      <w:pPr>
        <w:numPr>
          <w:ilvl w:val="0"/>
          <w:numId w:val="10"/>
        </w:numPr>
        <w:rPr>
          <w:i/>
        </w:rPr>
      </w:pPr>
      <w:r w:rsidRPr="000929F7">
        <w:rPr>
          <w:i/>
        </w:rPr>
        <w:t xml:space="preserve">Include a plot of </w:t>
      </w:r>
      <w:r w:rsidR="00427F81" w:rsidRPr="000929F7">
        <w:rPr>
          <w:i/>
        </w:rPr>
        <w:t>calculated Current vs. time</w:t>
      </w:r>
    </w:p>
    <w:p w14:paraId="2140AA5A" w14:textId="77777777" w:rsidR="00427F81" w:rsidRPr="000929F7" w:rsidRDefault="00427F81" w:rsidP="00A4078E">
      <w:pPr>
        <w:numPr>
          <w:ilvl w:val="0"/>
          <w:numId w:val="10"/>
        </w:numPr>
        <w:rPr>
          <w:i/>
        </w:rPr>
      </w:pPr>
      <w:r w:rsidRPr="000929F7">
        <w:rPr>
          <w:i/>
        </w:rPr>
        <w:t>Include a plot of resistor power vs time.</w:t>
      </w:r>
    </w:p>
    <w:p w14:paraId="742042C1" w14:textId="77777777" w:rsidR="008D372B" w:rsidRPr="00D30C71" w:rsidRDefault="008D372B" w:rsidP="007B3B8D">
      <w:pPr>
        <w:rPr>
          <w:i/>
        </w:rPr>
      </w:pPr>
      <w:r>
        <w:rPr>
          <w:iCs/>
        </w:rPr>
        <w:t>The pre-charge circuit we are using is included in the motor controller.</w:t>
      </w:r>
    </w:p>
    <w:p w14:paraId="48D406B4" w14:textId="7F9BF445" w:rsidR="00FE1402" w:rsidRPr="000929F7" w:rsidRDefault="000909E3" w:rsidP="0087079E">
      <w:pPr>
        <w:rPr>
          <w:i/>
        </w:rPr>
      </w:pPr>
      <w:r>
        <w:rPr>
          <w:noProof/>
          <w:lang w:eastAsia="en-US"/>
        </w:rPr>
        <w:lastRenderedPageBreak/>
        <mc:AlternateContent>
          <mc:Choice Requires="wps">
            <w:drawing>
              <wp:anchor distT="0" distB="0" distL="114300" distR="114300" simplePos="0" relativeHeight="251676672" behindDoc="0" locked="0" layoutInCell="1" allowOverlap="1" wp14:anchorId="15C664DC" wp14:editId="475AB71C">
                <wp:simplePos x="0" y="0"/>
                <wp:positionH relativeFrom="column">
                  <wp:posOffset>-18415</wp:posOffset>
                </wp:positionH>
                <wp:positionV relativeFrom="paragraph">
                  <wp:posOffset>4837430</wp:posOffset>
                </wp:positionV>
                <wp:extent cx="6126480" cy="740410"/>
                <wp:effectExtent l="0" t="0" r="0" b="0"/>
                <wp:wrapThrough wrapText="bothSides">
                  <wp:wrapPolygon edited="0">
                    <wp:start x="0" y="0"/>
                    <wp:lineTo x="0" y="20748"/>
                    <wp:lineTo x="21493" y="20748"/>
                    <wp:lineTo x="21493"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6126480" cy="7404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AA68E82" w14:textId="77777777" w:rsidR="00D75373" w:rsidRDefault="00D75373" w:rsidP="00296133">
                            <w:pPr>
                              <w:pStyle w:val="Caption"/>
                            </w:pPr>
                            <w:r>
                              <w:t xml:space="preserve">Figure </w:t>
                            </w:r>
                            <w:r>
                              <w:fldChar w:fldCharType="begin"/>
                            </w:r>
                            <w:r>
                              <w:instrText xml:space="preserve"> SEQ Figure \* ARABIC </w:instrText>
                            </w:r>
                            <w:r>
                              <w:fldChar w:fldCharType="separate"/>
                            </w:r>
                            <w:r>
                              <w:t>10</w:t>
                            </w:r>
                            <w:r>
                              <w:fldChar w:fldCharType="end"/>
                            </w:r>
                            <w:r>
                              <w:t xml:space="preserve"> -</w:t>
                            </w:r>
                            <w:r w:rsidRPr="00296133">
                              <w:t xml:space="preserve"> </w:t>
                            </w:r>
                            <w:r>
                              <w:t xml:space="preserve">Wiring Schematic for Curtis 1238. </w:t>
                            </w:r>
                          </w:p>
                          <w:p w14:paraId="6D94FE59" w14:textId="72B5F7F3" w:rsidR="00D75373" w:rsidRPr="0081002D" w:rsidRDefault="00D75373" w:rsidP="00296133">
                            <w:pPr>
                              <w:pStyle w:val="Caption"/>
                              <w:rPr>
                                <w:lang w:val="fr-FR"/>
                              </w:rPr>
                            </w:pPr>
                            <w:r w:rsidRPr="0081002D">
                              <w:rPr>
                                <w:lang w:val="fr-FR"/>
                              </w:rPr>
                              <w:t>Source: http://evwest.com/support/auto1234-1236-1238_500-512_Reva.pdf</w:t>
                            </w:r>
                          </w:p>
                          <w:p w14:paraId="035AC944" w14:textId="20B22728" w:rsidR="00D75373" w:rsidRPr="0081002D" w:rsidRDefault="00D75373" w:rsidP="00296133">
                            <w:pPr>
                              <w:pStyle w:val="Caption"/>
                              <w:rPr>
                                <w:rFonts w:cs="Arial"/>
                                <w:sz w:val="22"/>
                                <w:szCs w:val="22"/>
                                <w:lang w:val="fr-FR"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5C664DC" id="Text Box 31" o:spid="_x0000_s1027" type="#_x0000_t202" style="position:absolute;margin-left:-1.45pt;margin-top:380.9pt;width:482.4pt;height:58.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" stroked="f">
                <v:textbox style="mso-fit-shape-to-text:t" inset="0,0,0,0">
                  <w:txbxContent>
                    <w:p w14:paraId="4AA68E82" w14:textId="77777777" w:rsidR="00D75373" w:rsidRDefault="00D75373" w:rsidP="00296133">
                      <w:pPr>
                        <w:pStyle w:val="Caption"/>
                      </w:pPr>
                      <w:r>
                        <w:t xml:space="preserve">Figure </w:t>
                      </w:r>
                      <w:r>
                        <w:fldChar w:fldCharType="begin"/>
                      </w:r>
                      <w:r>
                        <w:instrText xml:space="preserve"> SEQ Figure \* ARABIC </w:instrText>
                      </w:r>
                      <w:r>
                        <w:fldChar w:fldCharType="separate"/>
                      </w:r>
                      <w:r>
                        <w:t>10</w:t>
                      </w:r>
                      <w:r>
                        <w:fldChar w:fldCharType="end"/>
                      </w:r>
                      <w:r>
                        <w:t xml:space="preserve"> -</w:t>
                      </w:r>
                      <w:r w:rsidRPr="00296133">
                        <w:t xml:space="preserve"> </w:t>
                      </w:r>
                      <w:r>
                        <w:t xml:space="preserve">Wiring Schematic for Curtis 1238. </w:t>
                      </w:r>
                    </w:p>
                    <w:p w14:paraId="6D94FE59" w14:textId="72B5F7F3" w:rsidR="00D75373" w:rsidRPr="0081002D" w:rsidRDefault="00D75373" w:rsidP="00296133">
                      <w:pPr>
                        <w:pStyle w:val="Caption"/>
                        <w:rPr>
                          <w:lang w:val="fr-FR"/>
                        </w:rPr>
                      </w:pPr>
                      <w:r w:rsidRPr="0081002D">
                        <w:rPr>
                          <w:lang w:val="fr-FR"/>
                        </w:rPr>
                        <w:t>Source: http://evwest.com/support/auto1234-1236-1238_500-512_Reva.pdf</w:t>
                      </w:r>
                    </w:p>
                    <w:p w14:paraId="035AC944" w14:textId="20B22728" w:rsidR="00D75373" w:rsidRPr="0081002D" w:rsidRDefault="00D75373" w:rsidP="00296133">
                      <w:pPr>
                        <w:pStyle w:val="Caption"/>
                        <w:rPr>
                          <w:rFonts w:cs="Arial"/>
                          <w:sz w:val="22"/>
                          <w:szCs w:val="22"/>
                          <w:lang w:val="fr-FR" w:eastAsia="en-US"/>
                        </w:rPr>
                      </w:pPr>
                    </w:p>
                  </w:txbxContent>
                </v:textbox>
                <w10:wrap type="through"/>
              </v:shape>
            </w:pict>
          </mc:Fallback>
        </mc:AlternateContent>
      </w:r>
      <w:r>
        <w:rPr>
          <w:i/>
          <w:noProof/>
          <w:lang w:eastAsia="en-US"/>
        </w:rPr>
        <mc:AlternateContent>
          <mc:Choice Requires="wpg">
            <w:drawing>
              <wp:anchor distT="0" distB="0" distL="114300" distR="114300" simplePos="0" relativeHeight="251668480" behindDoc="0" locked="0" layoutInCell="1" allowOverlap="1" wp14:anchorId="34996A53" wp14:editId="4DAA85A7">
                <wp:simplePos x="0" y="0"/>
                <wp:positionH relativeFrom="column">
                  <wp:posOffset>-18415</wp:posOffset>
                </wp:positionH>
                <wp:positionV relativeFrom="paragraph">
                  <wp:posOffset>100330</wp:posOffset>
                </wp:positionV>
                <wp:extent cx="6126480" cy="511429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6126480" cy="5114290"/>
                          <a:chOff x="0" y="0"/>
                          <a:chExt cx="6126480" cy="5114290"/>
                        </a:xfrm>
                      </wpg:grpSpPr>
                      <pic:pic xmlns:pic="http://schemas.openxmlformats.org/drawingml/2006/picture">
                        <pic:nvPicPr>
                          <pic:cNvPr id="26" name="Picture 2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126480" cy="4703445"/>
                          </a:xfrm>
                          <a:prstGeom prst="rect">
                            <a:avLst/>
                          </a:prstGeom>
                        </pic:spPr>
                      </pic:pic>
                      <wps:wsp>
                        <wps:cNvPr id="27" name="Text Box 27"/>
                        <wps:cNvSpPr txBox="1"/>
                        <wps:spPr>
                          <a:xfrm>
                            <a:off x="0" y="4760595"/>
                            <a:ext cx="6126480" cy="353695"/>
                          </a:xfrm>
                          <a:prstGeom prst="rect">
                            <a:avLst/>
                          </a:prstGeom>
                          <a:solidFill>
                            <a:prstClr val="white"/>
                          </a:solidFill>
                          <a:ln>
                            <a:noFill/>
                          </a:ln>
                          <a:effectLst/>
                        </wps:spPr>
                        <wps:txbx>
                          <w:txbxContent>
                            <w:p w14:paraId="0AC56800" w14:textId="08236274" w:rsidR="00D75373" w:rsidRPr="00135026" w:rsidRDefault="00D75373" w:rsidP="00607AC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34996A53" id="Group 23" o:spid="_x0000_s1028" style="position:absolute;margin-left:-1.45pt;margin-top:7.9pt;width:482.4pt;height:402.7pt;z-index:251668480" coordsize="61264,5114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width:61264;height:47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HvFAAAA2wAAAA8AAABkcnMvZG93bnJldi54bWxEj1FLAzEQhN+F/oewBd9srkUOOZsWEYpi&#10;BbGKR9+Wy/Zyetkcydqe/nojCD4OM/MNs1yPvldHiqkLbGA+K0ARN8F23Bp4fdlcXIFKgmyxD0wG&#10;vijBejU5W2Jlw4mf6biTVmUIpwoNOJGh0jo1jjymWRiIs3cI0aNkGVttI54y3Pd6URSl9thxXnA4&#10;0K2j5mP36Q1s9+Vb7aT+vrTyFOL2sX6o3++MOZ+ON9eghEb5D/+1762BRQm/X/IP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h7xQAAANsAAAAPAAAAAAAAAAAAAAAA&#10;AJ8CAABkcnMvZG93bnJldi54bWxQSwUGAAAAAAQABAD3AAAAkQMAAAAA&#10;">
                  <v:imagedata r:id="rId50" o:title=""/>
                  <v:path arrowok="t"/>
                </v:shape>
                <v:shape id="Text Box 27" o:spid="_x0000_s1030" type="#_x0000_t202" style="position:absolute;top:47605;width:6126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0AC56800" w14:textId="08236274" w:rsidR="00D75373" w:rsidRPr="00135026" w:rsidRDefault="00D75373" w:rsidP="00607ACA">
                        <w:pPr>
                          <w:pStyle w:val="Caption"/>
                        </w:pPr>
                      </w:p>
                    </w:txbxContent>
                  </v:textbox>
                </v:shape>
                <w10:wrap type="topAndBottom"/>
              </v:group>
            </w:pict>
          </mc:Fallback>
        </mc:AlternateContent>
      </w:r>
    </w:p>
    <w:p w14:paraId="01D3AADD" w14:textId="77777777" w:rsidR="000909E3" w:rsidRDefault="000909E3" w:rsidP="00A4078E">
      <w:pPr>
        <w:rPr>
          <w:i/>
        </w:rPr>
      </w:pPr>
    </w:p>
    <w:p w14:paraId="304E9170" w14:textId="77777777" w:rsidR="000909E3" w:rsidRDefault="000909E3" w:rsidP="00A4078E">
      <w:pPr>
        <w:rPr>
          <w:i/>
        </w:rPr>
      </w:pPr>
    </w:p>
    <w:p w14:paraId="45D7804E" w14:textId="3A8AF313" w:rsidR="00607ACA" w:rsidRDefault="00607ACA" w:rsidP="00A4078E">
      <w:pPr>
        <w:rPr>
          <w:i/>
        </w:rPr>
      </w:pPr>
    </w:p>
    <w:p w14:paraId="0911F039" w14:textId="77777777" w:rsidR="00A4078E" w:rsidRPr="000929F7" w:rsidRDefault="00427F81" w:rsidP="00A4078E">
      <w:pPr>
        <w:rPr>
          <w:i/>
        </w:rPr>
      </w:pPr>
      <w:r w:rsidRPr="000929F7">
        <w:rPr>
          <w:i/>
        </w:rPr>
        <w:t>Provide the following information</w:t>
      </w:r>
      <w:r w:rsidR="00A4078E" w:rsidRPr="000929F7">
        <w:rPr>
          <w:i/>
        </w:rPr>
        <w:t>:</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815CE5" w:rsidRPr="009D686F" w14:paraId="01E4C474" w14:textId="77777777" w:rsidTr="00682F06">
        <w:tc>
          <w:tcPr>
            <w:tcW w:w="4536" w:type="dxa"/>
            <w:shd w:val="clear" w:color="auto" w:fill="auto"/>
            <w:vAlign w:val="center"/>
          </w:tcPr>
          <w:p w14:paraId="0D7DFC89" w14:textId="77777777" w:rsidR="00815CE5" w:rsidRPr="009D686F" w:rsidRDefault="00815CE5" w:rsidP="00682F06">
            <w:pPr>
              <w:pStyle w:val="TableContents"/>
            </w:pPr>
            <w:r w:rsidRPr="009D686F">
              <w:t>Resistor Type:</w:t>
            </w:r>
          </w:p>
        </w:tc>
        <w:tc>
          <w:tcPr>
            <w:tcW w:w="4536" w:type="dxa"/>
            <w:shd w:val="clear" w:color="auto" w:fill="auto"/>
            <w:vAlign w:val="center"/>
          </w:tcPr>
          <w:p w14:paraId="354DB9FC" w14:textId="77777777" w:rsidR="00815CE5" w:rsidRPr="009D686F" w:rsidRDefault="00815CE5" w:rsidP="00682F06">
            <w:pPr>
              <w:pStyle w:val="TableContents"/>
            </w:pPr>
            <w:r>
              <w:t>Blade Fuse</w:t>
            </w:r>
          </w:p>
        </w:tc>
      </w:tr>
      <w:tr w:rsidR="00815CE5" w:rsidRPr="009D686F" w14:paraId="4A2980D2" w14:textId="77777777" w:rsidTr="00682F06">
        <w:tc>
          <w:tcPr>
            <w:tcW w:w="4536" w:type="dxa"/>
            <w:shd w:val="clear" w:color="auto" w:fill="auto"/>
            <w:vAlign w:val="center"/>
          </w:tcPr>
          <w:p w14:paraId="405149B1" w14:textId="77777777" w:rsidR="00815CE5" w:rsidRPr="009D686F" w:rsidRDefault="00815CE5" w:rsidP="00682F06">
            <w:pPr>
              <w:pStyle w:val="TableContents"/>
            </w:pPr>
            <w:r w:rsidRPr="009D686F">
              <w:t>Resistance:</w:t>
            </w:r>
          </w:p>
        </w:tc>
        <w:tc>
          <w:tcPr>
            <w:tcW w:w="4536" w:type="dxa"/>
            <w:shd w:val="clear" w:color="auto" w:fill="auto"/>
            <w:vAlign w:val="center"/>
          </w:tcPr>
          <w:p w14:paraId="0984E3F2" w14:textId="77777777" w:rsidR="00815CE5" w:rsidRPr="009D686F" w:rsidRDefault="00815CE5" w:rsidP="00682F06">
            <w:pPr>
              <w:pStyle w:val="TableContents"/>
            </w:pPr>
            <w:r w:rsidRPr="009D686F">
              <w:t xml:space="preserve">                 </w:t>
            </w:r>
            <w:r>
              <w:t>6.80m</w:t>
            </w:r>
            <w:r w:rsidRPr="009D686F">
              <w:t>Ω</w:t>
            </w:r>
          </w:p>
        </w:tc>
      </w:tr>
      <w:tr w:rsidR="00815CE5" w:rsidRPr="009D686F" w14:paraId="7EFB956E" w14:textId="77777777" w:rsidTr="00682F06">
        <w:tc>
          <w:tcPr>
            <w:tcW w:w="4536" w:type="dxa"/>
            <w:shd w:val="clear" w:color="auto" w:fill="auto"/>
            <w:vAlign w:val="center"/>
          </w:tcPr>
          <w:p w14:paraId="353FE430" w14:textId="77777777" w:rsidR="00815CE5" w:rsidRPr="009D686F" w:rsidRDefault="00815CE5" w:rsidP="00682F06">
            <w:pPr>
              <w:pStyle w:val="TableContents"/>
            </w:pPr>
            <w:r w:rsidRPr="009D686F">
              <w:t>Continuous power rating:</w:t>
            </w:r>
          </w:p>
        </w:tc>
        <w:tc>
          <w:tcPr>
            <w:tcW w:w="4536" w:type="dxa"/>
            <w:shd w:val="clear" w:color="auto" w:fill="auto"/>
            <w:vAlign w:val="center"/>
          </w:tcPr>
          <w:p w14:paraId="6F21CE7D" w14:textId="77777777" w:rsidR="00815CE5" w:rsidRPr="009D686F" w:rsidRDefault="00815CE5" w:rsidP="00682F06">
            <w:pPr>
              <w:pStyle w:val="TableContents"/>
            </w:pPr>
            <w:r w:rsidRPr="009D686F">
              <w:t xml:space="preserve">                  </w:t>
            </w:r>
            <w:r>
              <w:t xml:space="preserve">1.045 </w:t>
            </w:r>
            <w:r w:rsidRPr="009D686F">
              <w:t>W</w:t>
            </w:r>
          </w:p>
        </w:tc>
      </w:tr>
      <w:tr w:rsidR="00815CE5" w:rsidRPr="009D686F" w14:paraId="400469A9" w14:textId="77777777" w:rsidTr="00682F06">
        <w:tc>
          <w:tcPr>
            <w:tcW w:w="4536" w:type="dxa"/>
            <w:shd w:val="clear" w:color="auto" w:fill="auto"/>
            <w:vAlign w:val="center"/>
          </w:tcPr>
          <w:p w14:paraId="14A09F44" w14:textId="77777777" w:rsidR="00815CE5" w:rsidRPr="009D686F" w:rsidRDefault="00815CE5" w:rsidP="00682F06">
            <w:pPr>
              <w:pStyle w:val="TableContents"/>
            </w:pPr>
            <w:r w:rsidRPr="009D686F">
              <w:t>Overload power rating:</w:t>
            </w:r>
          </w:p>
        </w:tc>
        <w:tc>
          <w:tcPr>
            <w:tcW w:w="4536" w:type="dxa"/>
            <w:shd w:val="clear" w:color="auto" w:fill="auto"/>
            <w:vAlign w:val="center"/>
          </w:tcPr>
          <w:p w14:paraId="710AA261" w14:textId="77777777" w:rsidR="00815CE5" w:rsidRPr="009D686F" w:rsidRDefault="00815CE5" w:rsidP="00682F06">
            <w:pPr>
              <w:pStyle w:val="TableContents"/>
            </w:pPr>
            <w:r w:rsidRPr="009D686F">
              <w:t xml:space="preserve">                   </w:t>
            </w:r>
            <w:r>
              <w:t xml:space="preserve">1.9 </w:t>
            </w:r>
            <w:r w:rsidRPr="009D686F">
              <w:t xml:space="preserve">W for </w:t>
            </w:r>
            <w:r>
              <w:t xml:space="preserve">5 </w:t>
            </w:r>
            <w:r w:rsidRPr="009D686F">
              <w:t>sec</w:t>
            </w:r>
          </w:p>
        </w:tc>
      </w:tr>
      <w:tr w:rsidR="00815CE5" w:rsidRPr="009D686F" w14:paraId="3461496B" w14:textId="77777777" w:rsidTr="00682F06">
        <w:tc>
          <w:tcPr>
            <w:tcW w:w="4536" w:type="dxa"/>
            <w:shd w:val="clear" w:color="auto" w:fill="auto"/>
            <w:vAlign w:val="center"/>
          </w:tcPr>
          <w:p w14:paraId="04564D24" w14:textId="77777777" w:rsidR="00815CE5" w:rsidRPr="009D686F" w:rsidRDefault="00815CE5" w:rsidP="00682F06">
            <w:pPr>
              <w:pStyle w:val="TableContents"/>
            </w:pPr>
            <w:r w:rsidRPr="009D686F">
              <w:t>Voltage rating:</w:t>
            </w:r>
          </w:p>
        </w:tc>
        <w:tc>
          <w:tcPr>
            <w:tcW w:w="4536" w:type="dxa"/>
            <w:shd w:val="clear" w:color="auto" w:fill="auto"/>
            <w:vAlign w:val="center"/>
          </w:tcPr>
          <w:p w14:paraId="7DDA2242" w14:textId="77777777" w:rsidR="00815CE5" w:rsidRPr="009D686F" w:rsidRDefault="00815CE5" w:rsidP="00682F06">
            <w:pPr>
              <w:pStyle w:val="TableContents"/>
            </w:pPr>
            <w:r w:rsidRPr="009D686F">
              <w:t xml:space="preserve">                </w:t>
            </w:r>
            <w:r>
              <w:t xml:space="preserve">  58</w:t>
            </w:r>
            <w:r w:rsidRPr="009D686F">
              <w:t>V</w:t>
            </w:r>
          </w:p>
        </w:tc>
      </w:tr>
    </w:tbl>
    <w:p w14:paraId="134A6910" w14:textId="77777777" w:rsidR="00815CE5" w:rsidRPr="002F736A" w:rsidRDefault="00815CE5" w:rsidP="00815CE5">
      <w:pPr>
        <w:pStyle w:val="Table"/>
      </w:pPr>
      <w:bookmarkStart w:id="54" w:name="_Toc349247186"/>
      <w:r w:rsidRPr="002F736A">
        <w:lastRenderedPageBreak/>
        <w:t xml:space="preserve">Table </w:t>
      </w:r>
      <w:r>
        <w:fldChar w:fldCharType="begin"/>
      </w:r>
      <w:r>
        <w:instrText xml:space="preserve"> SEQ Table \* ARABIC </w:instrText>
      </w:r>
      <w:r>
        <w:fldChar w:fldCharType="separate"/>
      </w:r>
      <w:r>
        <w:t>13</w:t>
      </w:r>
      <w:r>
        <w:fldChar w:fldCharType="end"/>
      </w:r>
      <w:r>
        <w:t xml:space="preserve"> - Data for</w:t>
      </w:r>
      <w:r w:rsidRPr="002F736A">
        <w:t xml:space="preserve"> the pre-charge resistor</w:t>
      </w:r>
      <w:bookmarkEnd w:id="54"/>
    </w:p>
    <w:p w14:paraId="28AD4077" w14:textId="77777777" w:rsidR="00815CE5" w:rsidRPr="00F01C08" w:rsidRDefault="00815CE5" w:rsidP="00815CE5">
      <w:pPr>
        <w:pStyle w:val="Table"/>
        <w:rPr>
          <w:sz w:val="16"/>
          <w:szCs w:val="1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815CE5" w14:paraId="28DC58ED" w14:textId="77777777" w:rsidTr="00682F06">
        <w:tc>
          <w:tcPr>
            <w:tcW w:w="4536" w:type="dxa"/>
            <w:shd w:val="clear" w:color="auto" w:fill="auto"/>
            <w:vAlign w:val="center"/>
          </w:tcPr>
          <w:p w14:paraId="198ECACF" w14:textId="77777777" w:rsidR="00815CE5" w:rsidRDefault="00815CE5" w:rsidP="00682F06">
            <w:pPr>
              <w:pStyle w:val="TableContents"/>
            </w:pPr>
            <w:r>
              <w:t>Relay MFR &amp; Type:</w:t>
            </w:r>
          </w:p>
        </w:tc>
        <w:tc>
          <w:tcPr>
            <w:tcW w:w="4536" w:type="dxa"/>
            <w:shd w:val="clear" w:color="auto" w:fill="auto"/>
            <w:vAlign w:val="center"/>
          </w:tcPr>
          <w:p w14:paraId="160715CF" w14:textId="77777777" w:rsidR="00815CE5" w:rsidRDefault="00815CE5" w:rsidP="00682F06">
            <w:pPr>
              <w:pStyle w:val="TableContents"/>
            </w:pPr>
            <w:r>
              <w:t>GIGAVAC GV200QA</w:t>
            </w:r>
          </w:p>
        </w:tc>
      </w:tr>
      <w:tr w:rsidR="00815CE5" w14:paraId="2D2601F4" w14:textId="77777777" w:rsidTr="00682F06">
        <w:tc>
          <w:tcPr>
            <w:tcW w:w="4536" w:type="dxa"/>
            <w:shd w:val="clear" w:color="auto" w:fill="auto"/>
            <w:vAlign w:val="center"/>
          </w:tcPr>
          <w:p w14:paraId="284C54D1" w14:textId="77777777" w:rsidR="00815CE5" w:rsidRDefault="00815CE5" w:rsidP="00682F06">
            <w:pPr>
              <w:pStyle w:val="TableContents"/>
            </w:pPr>
            <w:r>
              <w:t>Contact arrangement (e.g. SPDT)</w:t>
            </w:r>
          </w:p>
        </w:tc>
        <w:tc>
          <w:tcPr>
            <w:tcW w:w="4536" w:type="dxa"/>
            <w:shd w:val="clear" w:color="auto" w:fill="auto"/>
            <w:vAlign w:val="center"/>
          </w:tcPr>
          <w:p w14:paraId="135E8BCD" w14:textId="77777777" w:rsidR="00815CE5" w:rsidRDefault="00815CE5" w:rsidP="00682F06">
            <w:pPr>
              <w:pStyle w:val="TableContents"/>
            </w:pPr>
            <w:r>
              <w:t>SPST-NO</w:t>
            </w:r>
          </w:p>
        </w:tc>
      </w:tr>
      <w:tr w:rsidR="00815CE5" w14:paraId="5645D898" w14:textId="77777777" w:rsidTr="00682F06">
        <w:tc>
          <w:tcPr>
            <w:tcW w:w="4536" w:type="dxa"/>
            <w:shd w:val="clear" w:color="auto" w:fill="auto"/>
            <w:vAlign w:val="center"/>
          </w:tcPr>
          <w:p w14:paraId="2625B63F" w14:textId="77777777" w:rsidR="00815CE5" w:rsidRDefault="00815CE5" w:rsidP="00682F06">
            <w:pPr>
              <w:pStyle w:val="TableContents"/>
            </w:pPr>
            <w:r>
              <w:t xml:space="preserve">Continuous DC contact current (A): </w:t>
            </w:r>
          </w:p>
        </w:tc>
        <w:tc>
          <w:tcPr>
            <w:tcW w:w="4536" w:type="dxa"/>
            <w:shd w:val="clear" w:color="auto" w:fill="auto"/>
            <w:vAlign w:val="center"/>
          </w:tcPr>
          <w:p w14:paraId="0FCD691B" w14:textId="77777777" w:rsidR="00815CE5" w:rsidRDefault="00815CE5" w:rsidP="00682F06">
            <w:pPr>
              <w:pStyle w:val="TableContents"/>
            </w:pPr>
            <w:r>
              <w:t xml:space="preserve">                          500+ A</w:t>
            </w:r>
          </w:p>
        </w:tc>
      </w:tr>
      <w:tr w:rsidR="00815CE5" w14:paraId="318DD965" w14:textId="77777777" w:rsidTr="00682F06">
        <w:tc>
          <w:tcPr>
            <w:tcW w:w="4536" w:type="dxa"/>
            <w:shd w:val="clear" w:color="auto" w:fill="auto"/>
            <w:vAlign w:val="center"/>
          </w:tcPr>
          <w:p w14:paraId="50932A5E" w14:textId="77777777" w:rsidR="00815CE5" w:rsidRDefault="00815CE5" w:rsidP="00682F06">
            <w:pPr>
              <w:pStyle w:val="TableContents"/>
            </w:pPr>
            <w:r>
              <w:t>Contact voltage rating (</w:t>
            </w:r>
            <w:proofErr w:type="spellStart"/>
            <w:r>
              <w:t>Vdc</w:t>
            </w:r>
            <w:proofErr w:type="spellEnd"/>
            <w:r>
              <w:t>).</w:t>
            </w:r>
          </w:p>
        </w:tc>
        <w:tc>
          <w:tcPr>
            <w:tcW w:w="4536" w:type="dxa"/>
            <w:shd w:val="clear" w:color="auto" w:fill="auto"/>
            <w:vAlign w:val="center"/>
          </w:tcPr>
          <w:p w14:paraId="38CD283F" w14:textId="77777777" w:rsidR="00815CE5" w:rsidRDefault="00815CE5" w:rsidP="00682F06">
            <w:pPr>
              <w:pStyle w:val="TableContents"/>
            </w:pPr>
            <w:r>
              <w:t xml:space="preserve">                          800 V</w:t>
            </w:r>
          </w:p>
        </w:tc>
      </w:tr>
    </w:tbl>
    <w:p w14:paraId="29D9CFBC" w14:textId="77777777" w:rsidR="00815CE5" w:rsidRDefault="00815CE5" w:rsidP="00815CE5">
      <w:pPr>
        <w:pStyle w:val="Table"/>
      </w:pPr>
      <w:bookmarkStart w:id="55" w:name="_Toc349247187"/>
      <w:r>
        <w:t xml:space="preserve">Table </w:t>
      </w:r>
      <w:r>
        <w:fldChar w:fldCharType="begin"/>
      </w:r>
      <w:r>
        <w:instrText xml:space="preserve"> SEQ Table \* ARABIC </w:instrText>
      </w:r>
      <w:r>
        <w:fldChar w:fldCharType="separate"/>
      </w:r>
      <w:r>
        <w:t>14</w:t>
      </w:r>
      <w:r>
        <w:fldChar w:fldCharType="end"/>
      </w:r>
      <w:r>
        <w:t xml:space="preserve"> - Data of the pre-charge relay</w:t>
      </w:r>
      <w:bookmarkEnd w:id="55"/>
    </w:p>
    <w:p w14:paraId="0555B623" w14:textId="77777777" w:rsidR="00F36550" w:rsidRDefault="00F36550" w:rsidP="00753253">
      <w:pPr>
        <w:pStyle w:val="Table"/>
      </w:pPr>
    </w:p>
    <w:p w14:paraId="029A6403" w14:textId="77777777" w:rsidR="00A4078E" w:rsidRDefault="00A4078E" w:rsidP="00F01C08">
      <w:pPr>
        <w:pStyle w:val="Heading2"/>
        <w:spacing w:before="120" w:after="0"/>
      </w:pPr>
      <w:bookmarkStart w:id="56" w:name="_Toc349247126"/>
      <w:r>
        <w:t>Discharge</w:t>
      </w:r>
      <w:r>
        <w:rPr>
          <w:rFonts w:eastAsia="Arial" w:cs="Arial"/>
        </w:rPr>
        <w:t xml:space="preserve"> </w:t>
      </w:r>
      <w:r>
        <w:t>circuitry</w:t>
      </w:r>
      <w:bookmarkEnd w:id="56"/>
    </w:p>
    <w:p w14:paraId="77FB6B47" w14:textId="77777777" w:rsidR="00A4078E" w:rsidRPr="00D52AC5" w:rsidRDefault="00A4078E" w:rsidP="00A4078E">
      <w:pPr>
        <w:rPr>
          <w:i/>
        </w:rPr>
      </w:pPr>
      <w:r w:rsidRPr="00D52AC5">
        <w:rPr>
          <w:i/>
        </w:rPr>
        <w:t>Describe</w:t>
      </w:r>
      <w:r w:rsidRPr="00D52AC5">
        <w:rPr>
          <w:rFonts w:eastAsia="Arial"/>
          <w:i/>
        </w:rPr>
        <w:t xml:space="preserve"> </w:t>
      </w:r>
      <w:r w:rsidRPr="00D52AC5">
        <w:rPr>
          <w:i/>
        </w:rPr>
        <w:t>your</w:t>
      </w:r>
      <w:r w:rsidRPr="00D52AC5">
        <w:rPr>
          <w:rFonts w:eastAsia="Arial"/>
          <w:i/>
        </w:rPr>
        <w:t xml:space="preserve"> </w:t>
      </w:r>
      <w:r w:rsidRPr="00D52AC5">
        <w:rPr>
          <w:i/>
        </w:rPr>
        <w:t>concept</w:t>
      </w:r>
      <w:r w:rsidRPr="00D52AC5">
        <w:rPr>
          <w:rFonts w:eastAsia="Arial"/>
          <w:i/>
        </w:rPr>
        <w:t xml:space="preserve"> </w:t>
      </w:r>
      <w:r w:rsidR="00427F81" w:rsidRPr="00D52AC5">
        <w:rPr>
          <w:i/>
        </w:rPr>
        <w:t>for</w:t>
      </w:r>
      <w:r w:rsidRPr="00D52AC5">
        <w:rPr>
          <w:rFonts w:eastAsia="Arial"/>
          <w:i/>
        </w:rPr>
        <w:t xml:space="preserve"> </w:t>
      </w:r>
      <w:r w:rsidRPr="00D52AC5">
        <w:rPr>
          <w:i/>
        </w:rPr>
        <w:t>the</w:t>
      </w:r>
      <w:r w:rsidRPr="00D52AC5">
        <w:rPr>
          <w:rFonts w:eastAsia="Arial"/>
          <w:i/>
        </w:rPr>
        <w:t xml:space="preserve"> </w:t>
      </w:r>
      <w:r w:rsidRPr="00D52AC5">
        <w:rPr>
          <w:i/>
        </w:rPr>
        <w:t>discharge</w:t>
      </w:r>
      <w:r w:rsidRPr="00D52AC5">
        <w:rPr>
          <w:rFonts w:eastAsia="Arial"/>
          <w:i/>
        </w:rPr>
        <w:t xml:space="preserve"> </w:t>
      </w:r>
      <w:r w:rsidR="00427F81" w:rsidRPr="00D52AC5">
        <w:rPr>
          <w:i/>
        </w:rPr>
        <w:t xml:space="preserve">circuitry. </w:t>
      </w:r>
      <w:r w:rsidRPr="00D52AC5">
        <w:rPr>
          <w:i/>
        </w:rPr>
        <w:t>Describe</w:t>
      </w:r>
      <w:r w:rsidRPr="00D52AC5">
        <w:rPr>
          <w:rFonts w:eastAsia="Arial"/>
          <w:i/>
        </w:rPr>
        <w:t xml:space="preserve"> </w:t>
      </w:r>
      <w:r w:rsidR="00427F81" w:rsidRPr="00D52AC5">
        <w:rPr>
          <w:i/>
        </w:rPr>
        <w:t xml:space="preserve">wiring, </w:t>
      </w:r>
      <w:r w:rsidRPr="00D52AC5">
        <w:rPr>
          <w:i/>
        </w:rPr>
        <w:t>connectors</w:t>
      </w:r>
      <w:r w:rsidRPr="00D52AC5">
        <w:rPr>
          <w:rFonts w:eastAsia="Arial"/>
          <w:i/>
        </w:rPr>
        <w:t xml:space="preserve"> </w:t>
      </w:r>
      <w:r w:rsidRPr="00D52AC5">
        <w:rPr>
          <w:i/>
        </w:rPr>
        <w:t>and</w:t>
      </w:r>
      <w:r w:rsidRPr="00D52AC5">
        <w:rPr>
          <w:rFonts w:eastAsia="Arial"/>
          <w:i/>
        </w:rPr>
        <w:t xml:space="preserve"> </w:t>
      </w:r>
      <w:r w:rsidR="00427F81" w:rsidRPr="00D52AC5">
        <w:rPr>
          <w:i/>
        </w:rPr>
        <w:t>cables used</w:t>
      </w:r>
      <w:r w:rsidRPr="00D52AC5">
        <w:rPr>
          <w:i/>
        </w:rPr>
        <w:t>.</w:t>
      </w:r>
    </w:p>
    <w:p w14:paraId="034F78BD" w14:textId="77777777" w:rsidR="00427F81" w:rsidRPr="00D52AC5" w:rsidRDefault="00427F81" w:rsidP="00427F81">
      <w:pPr>
        <w:numPr>
          <w:ilvl w:val="0"/>
          <w:numId w:val="20"/>
        </w:numPr>
        <w:rPr>
          <w:i/>
        </w:rPr>
      </w:pPr>
      <w:r w:rsidRPr="00D52AC5">
        <w:rPr>
          <w:i/>
        </w:rPr>
        <w:t>Include a schematic of the pre-charge circuit</w:t>
      </w:r>
    </w:p>
    <w:p w14:paraId="1AD78B1B" w14:textId="77777777" w:rsidR="00A4078E" w:rsidRPr="00D52AC5" w:rsidRDefault="00A4078E" w:rsidP="00427F81">
      <w:pPr>
        <w:numPr>
          <w:ilvl w:val="0"/>
          <w:numId w:val="20"/>
        </w:numPr>
        <w:rPr>
          <w:i/>
        </w:rPr>
      </w:pPr>
      <w:r w:rsidRPr="00D52AC5">
        <w:rPr>
          <w:i/>
        </w:rPr>
        <w:t xml:space="preserve">Include a plot of </w:t>
      </w:r>
      <w:r w:rsidR="00427F81" w:rsidRPr="00D52AC5">
        <w:rPr>
          <w:i/>
        </w:rPr>
        <w:t>calculated TS Voltage</w:t>
      </w:r>
      <w:r w:rsidRPr="00D52AC5">
        <w:rPr>
          <w:i/>
        </w:rPr>
        <w:t xml:space="preserve"> vs. time</w:t>
      </w:r>
    </w:p>
    <w:p w14:paraId="5A00573D" w14:textId="77777777" w:rsidR="00A4078E" w:rsidRPr="00D52AC5" w:rsidRDefault="00A4078E" w:rsidP="00A4078E">
      <w:pPr>
        <w:numPr>
          <w:ilvl w:val="0"/>
          <w:numId w:val="20"/>
        </w:numPr>
        <w:rPr>
          <w:i/>
        </w:rPr>
      </w:pPr>
      <w:r w:rsidRPr="00D52AC5">
        <w:rPr>
          <w:i/>
        </w:rPr>
        <w:t xml:space="preserve">Include a plot of </w:t>
      </w:r>
      <w:r w:rsidR="00427F81" w:rsidRPr="00D52AC5">
        <w:rPr>
          <w:i/>
        </w:rPr>
        <w:t xml:space="preserve">calculated </w:t>
      </w:r>
      <w:r w:rsidRPr="00D52AC5">
        <w:rPr>
          <w:i/>
        </w:rPr>
        <w:t>“Discharge current” vs. time</w:t>
      </w:r>
    </w:p>
    <w:p w14:paraId="5A1F9421" w14:textId="77777777" w:rsidR="00427F81" w:rsidRPr="00D52AC5" w:rsidRDefault="00427F81" w:rsidP="00427F81">
      <w:pPr>
        <w:numPr>
          <w:ilvl w:val="0"/>
          <w:numId w:val="20"/>
        </w:numPr>
        <w:rPr>
          <w:i/>
        </w:rPr>
      </w:pPr>
      <w:r w:rsidRPr="00D52AC5">
        <w:rPr>
          <w:i/>
        </w:rPr>
        <w:t>Include a plot of resistor power vs time.</w:t>
      </w:r>
    </w:p>
    <w:p w14:paraId="08828F15" w14:textId="77777777" w:rsidR="00427F81" w:rsidRDefault="00427F81" w:rsidP="00427F81">
      <w:pPr>
        <w:rPr>
          <w:i/>
        </w:rPr>
      </w:pPr>
    </w:p>
    <w:p w14:paraId="178BE681" w14:textId="77777777" w:rsidR="001B2F55" w:rsidRPr="00D30C71" w:rsidRDefault="001B2F55" w:rsidP="001B2F55">
      <w:pPr>
        <w:rPr>
          <w:iCs/>
        </w:rPr>
      </w:pPr>
      <w:r>
        <w:rPr>
          <w:iCs/>
        </w:rPr>
        <w:t>None of the student designed parts have capacitors in them so a discharge circuit is not required. The motor controller does have internal capacitance but has its own discharge circuit designed by Curtis.</w:t>
      </w:r>
    </w:p>
    <w:p w14:paraId="4E25B48A" w14:textId="77777777" w:rsidR="001B2F55" w:rsidRPr="00D52AC5" w:rsidRDefault="001B2F55" w:rsidP="00427F81">
      <w:pPr>
        <w:rPr>
          <w:i/>
        </w:rPr>
      </w:pPr>
    </w:p>
    <w:p w14:paraId="13B7CAFC" w14:textId="77777777" w:rsidR="00427F81" w:rsidRPr="00D52AC5" w:rsidRDefault="00427F81" w:rsidP="00427F81">
      <w:pPr>
        <w:rPr>
          <w:i/>
        </w:rPr>
      </w:pPr>
      <w:r w:rsidRPr="00D52AC5">
        <w:rPr>
          <w:i/>
        </w:rPr>
        <w:t>Provide the following information:</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A4078E" w:rsidRPr="009D686F" w14:paraId="1D019D17" w14:textId="77777777" w:rsidTr="009D686F">
        <w:tc>
          <w:tcPr>
            <w:tcW w:w="4536" w:type="dxa"/>
            <w:shd w:val="clear" w:color="auto" w:fill="auto"/>
            <w:vAlign w:val="center"/>
          </w:tcPr>
          <w:p w14:paraId="0CF2DB6C" w14:textId="77777777" w:rsidR="00A4078E" w:rsidRPr="009D686F" w:rsidRDefault="00A4078E" w:rsidP="009D686F">
            <w:pPr>
              <w:pStyle w:val="TableContents"/>
            </w:pPr>
            <w:r w:rsidRPr="009D686F">
              <w:t>Resistor Type:</w:t>
            </w:r>
          </w:p>
        </w:tc>
        <w:tc>
          <w:tcPr>
            <w:tcW w:w="4536" w:type="dxa"/>
            <w:shd w:val="clear" w:color="auto" w:fill="auto"/>
            <w:vAlign w:val="center"/>
          </w:tcPr>
          <w:p w14:paraId="5BD888B6" w14:textId="77777777" w:rsidR="00A4078E" w:rsidRPr="009D686F" w:rsidRDefault="00803369" w:rsidP="009D686F">
            <w:pPr>
              <w:pStyle w:val="TableContents"/>
            </w:pPr>
            <w:r w:rsidRPr="009D686F">
              <w:t xml:space="preserve"> </w:t>
            </w:r>
          </w:p>
        </w:tc>
      </w:tr>
      <w:tr w:rsidR="00A4078E" w:rsidRPr="009D686F" w14:paraId="466BA491" w14:textId="77777777" w:rsidTr="009D686F">
        <w:tc>
          <w:tcPr>
            <w:tcW w:w="4536" w:type="dxa"/>
            <w:shd w:val="clear" w:color="auto" w:fill="auto"/>
            <w:vAlign w:val="center"/>
          </w:tcPr>
          <w:p w14:paraId="61F42F34" w14:textId="77777777" w:rsidR="00A4078E" w:rsidRPr="009D686F" w:rsidRDefault="00A4078E" w:rsidP="009D686F">
            <w:pPr>
              <w:pStyle w:val="TableContents"/>
            </w:pPr>
            <w:r w:rsidRPr="009D686F">
              <w:t>Resistance:</w:t>
            </w:r>
          </w:p>
        </w:tc>
        <w:tc>
          <w:tcPr>
            <w:tcW w:w="4536" w:type="dxa"/>
            <w:shd w:val="clear" w:color="auto" w:fill="auto"/>
            <w:vAlign w:val="center"/>
          </w:tcPr>
          <w:p w14:paraId="6FC3D267" w14:textId="77777777" w:rsidR="00A4078E" w:rsidRPr="009D686F" w:rsidRDefault="00803369" w:rsidP="009D686F">
            <w:pPr>
              <w:pStyle w:val="TableContents"/>
            </w:pPr>
            <w:r w:rsidRPr="009D686F">
              <w:t xml:space="preserve">                    </w:t>
            </w:r>
            <w:r w:rsidR="00A4078E" w:rsidRPr="009D686F">
              <w:t> Ω</w:t>
            </w:r>
          </w:p>
        </w:tc>
      </w:tr>
      <w:tr w:rsidR="00A4078E" w:rsidRPr="009D686F" w14:paraId="0F21DE83" w14:textId="77777777" w:rsidTr="009D686F">
        <w:tc>
          <w:tcPr>
            <w:tcW w:w="4536" w:type="dxa"/>
            <w:shd w:val="clear" w:color="auto" w:fill="auto"/>
            <w:vAlign w:val="center"/>
          </w:tcPr>
          <w:p w14:paraId="2A951EED" w14:textId="77777777" w:rsidR="00A4078E" w:rsidRPr="009D686F" w:rsidRDefault="00A4078E" w:rsidP="009D686F">
            <w:pPr>
              <w:pStyle w:val="TableContents"/>
            </w:pPr>
            <w:r w:rsidRPr="009D686F">
              <w:t>Continuous power rating:</w:t>
            </w:r>
          </w:p>
        </w:tc>
        <w:tc>
          <w:tcPr>
            <w:tcW w:w="4536" w:type="dxa"/>
            <w:shd w:val="clear" w:color="auto" w:fill="auto"/>
            <w:vAlign w:val="center"/>
          </w:tcPr>
          <w:p w14:paraId="35D0322E" w14:textId="77777777" w:rsidR="00A4078E" w:rsidRPr="009D686F" w:rsidRDefault="00623E4B" w:rsidP="009D686F">
            <w:pPr>
              <w:pStyle w:val="TableContents"/>
            </w:pPr>
            <w:r w:rsidRPr="009D686F">
              <w:t xml:space="preserve">                    </w:t>
            </w:r>
            <w:r w:rsidR="00A4078E" w:rsidRPr="009D686F">
              <w:t> W</w:t>
            </w:r>
          </w:p>
        </w:tc>
      </w:tr>
      <w:tr w:rsidR="00A4078E" w:rsidRPr="009D686F" w14:paraId="2DC9F32F" w14:textId="77777777" w:rsidTr="009D686F">
        <w:tc>
          <w:tcPr>
            <w:tcW w:w="4536" w:type="dxa"/>
            <w:shd w:val="clear" w:color="auto" w:fill="auto"/>
            <w:vAlign w:val="center"/>
          </w:tcPr>
          <w:p w14:paraId="21620C3A" w14:textId="77777777" w:rsidR="00A4078E" w:rsidRPr="009D686F" w:rsidRDefault="00A4078E" w:rsidP="009D686F">
            <w:pPr>
              <w:pStyle w:val="TableContents"/>
            </w:pPr>
            <w:r w:rsidRPr="009D686F">
              <w:t>Overload power rating:</w:t>
            </w:r>
          </w:p>
        </w:tc>
        <w:tc>
          <w:tcPr>
            <w:tcW w:w="4536" w:type="dxa"/>
            <w:shd w:val="clear" w:color="auto" w:fill="auto"/>
            <w:vAlign w:val="center"/>
          </w:tcPr>
          <w:p w14:paraId="497BCF3B" w14:textId="77777777" w:rsidR="00A4078E" w:rsidRPr="009D686F" w:rsidRDefault="00623E4B" w:rsidP="009D686F">
            <w:pPr>
              <w:pStyle w:val="TableContents"/>
            </w:pPr>
            <w:r w:rsidRPr="009D686F">
              <w:t xml:space="preserve">                    </w:t>
            </w:r>
            <w:r w:rsidR="00A4078E" w:rsidRPr="009D686F">
              <w:t xml:space="preserve"> W for </w:t>
            </w:r>
            <w:r w:rsidRPr="009D686F">
              <w:t xml:space="preserve">   _____  </w:t>
            </w:r>
            <w:r w:rsidR="00A4078E" w:rsidRPr="009D686F">
              <w:t xml:space="preserve"> sec</w:t>
            </w:r>
          </w:p>
        </w:tc>
      </w:tr>
      <w:tr w:rsidR="00A4078E" w:rsidRPr="009D686F" w14:paraId="7379B951" w14:textId="77777777" w:rsidTr="009D686F">
        <w:tc>
          <w:tcPr>
            <w:tcW w:w="4536" w:type="dxa"/>
            <w:shd w:val="clear" w:color="auto" w:fill="auto"/>
            <w:vAlign w:val="center"/>
          </w:tcPr>
          <w:p w14:paraId="3783295E" w14:textId="77777777" w:rsidR="00A4078E" w:rsidRPr="009D686F" w:rsidRDefault="00A4078E" w:rsidP="009D686F">
            <w:pPr>
              <w:pStyle w:val="TableContents"/>
            </w:pPr>
            <w:r w:rsidRPr="009D686F">
              <w:t>Voltage rating:</w:t>
            </w:r>
          </w:p>
        </w:tc>
        <w:tc>
          <w:tcPr>
            <w:tcW w:w="4536" w:type="dxa"/>
            <w:shd w:val="clear" w:color="auto" w:fill="auto"/>
            <w:vAlign w:val="center"/>
          </w:tcPr>
          <w:p w14:paraId="3DD6C614" w14:textId="77777777" w:rsidR="00A4078E" w:rsidRPr="009D686F" w:rsidRDefault="00623E4B" w:rsidP="009D686F">
            <w:pPr>
              <w:pStyle w:val="TableContents"/>
            </w:pPr>
            <w:r w:rsidRPr="009D686F">
              <w:t xml:space="preserve">                    </w:t>
            </w:r>
            <w:r w:rsidR="00A4078E" w:rsidRPr="009D686F">
              <w:t> V</w:t>
            </w:r>
          </w:p>
        </w:tc>
      </w:tr>
      <w:tr w:rsidR="00A4078E" w:rsidRPr="009D686F" w14:paraId="3B88518F" w14:textId="77777777" w:rsidTr="009D686F">
        <w:tc>
          <w:tcPr>
            <w:tcW w:w="4536" w:type="dxa"/>
            <w:shd w:val="clear" w:color="auto" w:fill="auto"/>
            <w:vAlign w:val="center"/>
          </w:tcPr>
          <w:p w14:paraId="1FC74047" w14:textId="77777777" w:rsidR="00A4078E" w:rsidRPr="009D686F" w:rsidRDefault="00A4078E" w:rsidP="009D686F">
            <w:pPr>
              <w:pStyle w:val="TableContents"/>
            </w:pPr>
            <w:r w:rsidRPr="009D686F">
              <w:t>Maximum expected current:</w:t>
            </w:r>
          </w:p>
        </w:tc>
        <w:tc>
          <w:tcPr>
            <w:tcW w:w="4536" w:type="dxa"/>
            <w:shd w:val="clear" w:color="auto" w:fill="auto"/>
            <w:vAlign w:val="center"/>
          </w:tcPr>
          <w:p w14:paraId="39F9B457" w14:textId="77777777" w:rsidR="00A4078E" w:rsidRPr="009D686F" w:rsidRDefault="00623E4B" w:rsidP="009D686F">
            <w:pPr>
              <w:pStyle w:val="TableContents"/>
            </w:pPr>
            <w:r w:rsidRPr="009D686F">
              <w:t xml:space="preserve">                    </w:t>
            </w:r>
            <w:r w:rsidR="00A4078E" w:rsidRPr="009D686F">
              <w:t> A</w:t>
            </w:r>
          </w:p>
        </w:tc>
      </w:tr>
      <w:tr w:rsidR="00A4078E" w:rsidRPr="009D686F" w14:paraId="6FDBFC33" w14:textId="77777777" w:rsidTr="009D686F">
        <w:tc>
          <w:tcPr>
            <w:tcW w:w="4536" w:type="dxa"/>
            <w:shd w:val="clear" w:color="auto" w:fill="auto"/>
            <w:vAlign w:val="center"/>
          </w:tcPr>
          <w:p w14:paraId="77ADC0A0" w14:textId="77777777" w:rsidR="00A4078E" w:rsidRPr="009D686F" w:rsidRDefault="00A4078E" w:rsidP="009D686F">
            <w:pPr>
              <w:pStyle w:val="TableContents"/>
            </w:pPr>
            <w:r w:rsidRPr="009D686F">
              <w:t>Average current:</w:t>
            </w:r>
          </w:p>
        </w:tc>
        <w:tc>
          <w:tcPr>
            <w:tcW w:w="4536" w:type="dxa"/>
            <w:shd w:val="clear" w:color="auto" w:fill="auto"/>
            <w:vAlign w:val="center"/>
          </w:tcPr>
          <w:p w14:paraId="5FC3A69F" w14:textId="77777777" w:rsidR="00A4078E" w:rsidRPr="009D686F" w:rsidRDefault="00623E4B" w:rsidP="009D686F">
            <w:pPr>
              <w:pStyle w:val="TableContents"/>
            </w:pPr>
            <w:r w:rsidRPr="009D686F">
              <w:t xml:space="preserve">                    </w:t>
            </w:r>
            <w:r w:rsidR="00A4078E" w:rsidRPr="009D686F">
              <w:t> A</w:t>
            </w:r>
          </w:p>
        </w:tc>
      </w:tr>
    </w:tbl>
    <w:p w14:paraId="65671395" w14:textId="77777777" w:rsidR="00A4078E" w:rsidRDefault="00A4078E" w:rsidP="00753253">
      <w:pPr>
        <w:pStyle w:val="Table"/>
      </w:pPr>
      <w:bookmarkStart w:id="57" w:name="_Toc349247188"/>
      <w:r w:rsidRPr="002F736A">
        <w:t xml:space="preserve">Table </w:t>
      </w:r>
      <w:r w:rsidR="00E103D6">
        <w:fldChar w:fldCharType="begin"/>
      </w:r>
      <w:r w:rsidR="00E103D6">
        <w:instrText xml:space="preserve"> SEQ Table \* ARABIC </w:instrText>
      </w:r>
      <w:r w:rsidR="00E103D6">
        <w:fldChar w:fldCharType="separate"/>
      </w:r>
      <w:r w:rsidR="002804C7">
        <w:t>15</w:t>
      </w:r>
      <w:r w:rsidR="00E103D6">
        <w:fldChar w:fldCharType="end"/>
      </w:r>
      <w:r w:rsidR="00562DF6">
        <w:t xml:space="preserve"> </w:t>
      </w:r>
      <w:r w:rsidR="007F357F">
        <w:t xml:space="preserve">- </w:t>
      </w:r>
      <w:r w:rsidR="00562DF6">
        <w:t>D</w:t>
      </w:r>
      <w:r w:rsidRPr="002F736A">
        <w:t>ata of the discharge circuit</w:t>
      </w:r>
      <w:r>
        <w:t>.</w:t>
      </w:r>
      <w:bookmarkEnd w:id="57"/>
    </w:p>
    <w:p w14:paraId="3E671A10" w14:textId="77777777" w:rsidR="00A4078E" w:rsidRDefault="00A4078E" w:rsidP="00F36550">
      <w:pPr>
        <w:pStyle w:val="Heading2"/>
        <w:spacing w:after="0"/>
      </w:pPr>
      <w:bookmarkStart w:id="58" w:name="_Toc349247127"/>
      <w:r>
        <w:t>HV</w:t>
      </w:r>
      <w:r>
        <w:rPr>
          <w:rFonts w:eastAsia="Arial" w:cs="Arial"/>
        </w:rPr>
        <w:t xml:space="preserve"> </w:t>
      </w:r>
      <w:r>
        <w:t>Disconnect</w:t>
      </w:r>
      <w:r>
        <w:rPr>
          <w:rFonts w:eastAsia="Arial" w:cs="Arial"/>
        </w:rPr>
        <w:t xml:space="preserve"> </w:t>
      </w:r>
      <w:r>
        <w:t>(HVD)</w:t>
      </w:r>
      <w:bookmarkEnd w:id="58"/>
    </w:p>
    <w:p w14:paraId="145FB6F9" w14:textId="70724E61" w:rsidR="00A4078E" w:rsidRDefault="00A4078E" w:rsidP="00F36550">
      <w:pPr>
        <w:spacing w:after="0"/>
        <w:rPr>
          <w:b/>
          <w:i/>
        </w:rPr>
      </w:pPr>
      <w:r w:rsidRPr="00D52AC5">
        <w:rPr>
          <w:i/>
        </w:rPr>
        <w:t>Describe</w:t>
      </w:r>
      <w:r w:rsidRPr="00D52AC5">
        <w:rPr>
          <w:rFonts w:eastAsia="Arial"/>
          <w:i/>
        </w:rPr>
        <w:t xml:space="preserve"> </w:t>
      </w:r>
      <w:r w:rsidRPr="00D52AC5">
        <w:rPr>
          <w:i/>
        </w:rPr>
        <w:t>your</w:t>
      </w:r>
      <w:r w:rsidRPr="00D52AC5">
        <w:rPr>
          <w:rFonts w:eastAsia="Arial"/>
          <w:i/>
        </w:rPr>
        <w:t xml:space="preserve"> </w:t>
      </w:r>
      <w:r w:rsidRPr="00D52AC5">
        <w:rPr>
          <w:i/>
        </w:rPr>
        <w:t xml:space="preserve">design </w:t>
      </w:r>
      <w:r w:rsidRPr="00D52AC5">
        <w:rPr>
          <w:rFonts w:eastAsia="Arial"/>
          <w:i/>
        </w:rPr>
        <w:t xml:space="preserve">for </w:t>
      </w:r>
      <w:r w:rsidRPr="00D52AC5">
        <w:rPr>
          <w:i/>
        </w:rPr>
        <w:t>the</w:t>
      </w:r>
      <w:r w:rsidRPr="00D52AC5">
        <w:rPr>
          <w:rFonts w:eastAsia="Arial"/>
          <w:i/>
        </w:rPr>
        <w:t xml:space="preserve"> </w:t>
      </w:r>
      <w:r w:rsidRPr="00D52AC5">
        <w:rPr>
          <w:i/>
        </w:rPr>
        <w:t>HVD</w:t>
      </w:r>
      <w:r w:rsidRPr="00D52AC5">
        <w:rPr>
          <w:rFonts w:eastAsia="Arial"/>
          <w:i/>
        </w:rPr>
        <w:t xml:space="preserve"> </w:t>
      </w:r>
      <w:r w:rsidRPr="00D52AC5">
        <w:rPr>
          <w:i/>
        </w:rPr>
        <w:t>and</w:t>
      </w:r>
      <w:r w:rsidRPr="00D52AC5">
        <w:rPr>
          <w:rFonts w:eastAsia="Arial"/>
          <w:i/>
        </w:rPr>
        <w:t xml:space="preserve"> </w:t>
      </w:r>
      <w:r w:rsidRPr="00D52AC5">
        <w:rPr>
          <w:i/>
        </w:rPr>
        <w:t>how</w:t>
      </w:r>
      <w:r w:rsidRPr="00D52AC5">
        <w:rPr>
          <w:rFonts w:eastAsia="Arial"/>
          <w:i/>
        </w:rPr>
        <w:t xml:space="preserve"> </w:t>
      </w:r>
      <w:r w:rsidRPr="00D52AC5">
        <w:rPr>
          <w:i/>
        </w:rPr>
        <w:t>it</w:t>
      </w:r>
      <w:r w:rsidRPr="00D52AC5">
        <w:rPr>
          <w:rFonts w:eastAsia="Arial"/>
          <w:i/>
        </w:rPr>
        <w:t xml:space="preserve"> </w:t>
      </w:r>
      <w:r w:rsidRPr="00D52AC5">
        <w:rPr>
          <w:i/>
        </w:rPr>
        <w:t>is</w:t>
      </w:r>
      <w:r w:rsidRPr="00D52AC5">
        <w:rPr>
          <w:rFonts w:eastAsia="Arial"/>
          <w:i/>
        </w:rPr>
        <w:t xml:space="preserve"> </w:t>
      </w:r>
      <w:r w:rsidR="002B20FE" w:rsidRPr="00D52AC5">
        <w:rPr>
          <w:i/>
        </w:rPr>
        <w:t xml:space="preserve">operated, </w:t>
      </w:r>
      <w:r w:rsidRPr="00D52AC5">
        <w:rPr>
          <w:i/>
        </w:rPr>
        <w:t>wiring,</w:t>
      </w:r>
      <w:r w:rsidRPr="00D52AC5">
        <w:rPr>
          <w:rFonts w:eastAsia="Arial"/>
          <w:i/>
        </w:rPr>
        <w:t xml:space="preserve"> </w:t>
      </w:r>
      <w:r w:rsidR="002B20FE" w:rsidRPr="00D52AC5">
        <w:rPr>
          <w:i/>
        </w:rPr>
        <w:t>and location</w:t>
      </w:r>
      <w:r w:rsidRPr="00D52AC5">
        <w:rPr>
          <w:i/>
        </w:rPr>
        <w:t>.</w:t>
      </w:r>
      <w:r w:rsidR="002B20FE" w:rsidRPr="00D52AC5">
        <w:rPr>
          <w:i/>
        </w:rPr>
        <w:t xml:space="preserve"> Describe how your design meets all requirements for </w:t>
      </w:r>
      <w:r w:rsidR="002B20FE" w:rsidRPr="00D52AC5">
        <w:rPr>
          <w:b/>
          <w:i/>
        </w:rPr>
        <w:t>EV</w:t>
      </w:r>
      <w:r w:rsidR="00E01D17">
        <w:rPr>
          <w:b/>
          <w:i/>
        </w:rPr>
        <w:t>2.9.</w:t>
      </w:r>
    </w:p>
    <w:p w14:paraId="6A036DFD" w14:textId="77777777" w:rsidR="00772CA3" w:rsidRPr="00D30C71" w:rsidRDefault="00772CA3" w:rsidP="00772CA3">
      <w:pPr>
        <w:spacing w:after="0"/>
        <w:rPr>
          <w:bCs/>
          <w:iCs/>
        </w:rPr>
      </w:pPr>
      <w:r>
        <w:rPr>
          <w:bCs/>
          <w:iCs/>
        </w:rPr>
        <w:lastRenderedPageBreak/>
        <w:t>The HVD is the TSMS shown in the safety shutdown circuit schematic in section 6.1 of this document. This tractive system master switch will cut the power from the accumulator’s AIRs upon being toggled, and this will quickly cut power to high voltage. The HVD is a key lock switch which is accessible on the interior of the vehicle without the use of tools. The key can be removed from the vehicle to follow the Lockout/</w:t>
      </w:r>
      <w:proofErr w:type="spellStart"/>
      <w:r>
        <w:rPr>
          <w:bCs/>
          <w:iCs/>
        </w:rPr>
        <w:t>Tagout</w:t>
      </w:r>
      <w:proofErr w:type="spellEnd"/>
      <w:r>
        <w:rPr>
          <w:bCs/>
          <w:iCs/>
        </w:rPr>
        <w:t xml:space="preserve"> procedure.</w:t>
      </w:r>
    </w:p>
    <w:p w14:paraId="04BD3769" w14:textId="77777777" w:rsidR="00772CA3" w:rsidRPr="00D52AC5" w:rsidRDefault="00772CA3" w:rsidP="00F36550">
      <w:pPr>
        <w:spacing w:after="0"/>
        <w:rPr>
          <w:i/>
        </w:rPr>
      </w:pPr>
    </w:p>
    <w:p w14:paraId="36FB3C29" w14:textId="77777777" w:rsidR="00D0591D" w:rsidRPr="00AF5648" w:rsidRDefault="002B20FE" w:rsidP="00F36550">
      <w:pPr>
        <w:pStyle w:val="Heading2"/>
        <w:spacing w:after="0"/>
      </w:pPr>
      <w:bookmarkStart w:id="59" w:name="_Toc349247128"/>
      <w:r>
        <w:t xml:space="preserve">Accelerator Actuator / </w:t>
      </w:r>
      <w:r w:rsidR="00D0591D">
        <w:t>Throttle Position</w:t>
      </w:r>
      <w:r w:rsidR="00D0591D" w:rsidRPr="00AF5648">
        <w:rPr>
          <w:rFonts w:eastAsia="Arial"/>
        </w:rPr>
        <w:t xml:space="preserve"> </w:t>
      </w:r>
      <w:r>
        <w:t>Sensor</w:t>
      </w:r>
      <w:bookmarkEnd w:id="59"/>
    </w:p>
    <w:p w14:paraId="5F3FB23B" w14:textId="6C35CCA2" w:rsidR="00A65BD2" w:rsidRDefault="00D0591D" w:rsidP="00A65BD2">
      <w:pPr>
        <w:suppressAutoHyphens/>
        <w:spacing w:after="200"/>
        <w:rPr>
          <w:b/>
          <w:i/>
        </w:rPr>
      </w:pPr>
      <w:r w:rsidRPr="00D52AC5">
        <w:rPr>
          <w:i/>
        </w:rPr>
        <w:t>Describe</w:t>
      </w:r>
      <w:r w:rsidRPr="00D52AC5">
        <w:rPr>
          <w:rFonts w:eastAsia="Arial"/>
          <w:i/>
        </w:rPr>
        <w:t xml:space="preserve"> </w:t>
      </w:r>
      <w:r w:rsidRPr="00D52AC5">
        <w:rPr>
          <w:i/>
        </w:rPr>
        <w:t>the</w:t>
      </w:r>
      <w:r w:rsidR="002B20FE" w:rsidRPr="00D52AC5">
        <w:rPr>
          <w:i/>
        </w:rPr>
        <w:t xml:space="preserve"> accelerator actuator and</w:t>
      </w:r>
      <w:r w:rsidRPr="00D52AC5">
        <w:rPr>
          <w:rFonts w:eastAsia="Arial"/>
          <w:i/>
        </w:rPr>
        <w:t xml:space="preserve"> </w:t>
      </w:r>
      <w:r w:rsidRPr="00D52AC5">
        <w:rPr>
          <w:i/>
        </w:rPr>
        <w:t>throttle position</w:t>
      </w:r>
      <w:r w:rsidRPr="00D52AC5">
        <w:rPr>
          <w:rFonts w:eastAsia="Arial"/>
          <w:i/>
        </w:rPr>
        <w:t xml:space="preserve"> </w:t>
      </w:r>
      <w:r w:rsidR="002B20FE" w:rsidRPr="00D52AC5">
        <w:rPr>
          <w:i/>
        </w:rPr>
        <w:t>sensor</w:t>
      </w:r>
      <w:r w:rsidRPr="00D52AC5">
        <w:rPr>
          <w:i/>
        </w:rPr>
        <w:t>(s) used,</w:t>
      </w:r>
      <w:r w:rsidRPr="00D52AC5">
        <w:rPr>
          <w:rFonts w:eastAsia="Arial"/>
          <w:i/>
        </w:rPr>
        <w:t xml:space="preserve"> </w:t>
      </w:r>
      <w:r w:rsidRPr="00D52AC5">
        <w:rPr>
          <w:i/>
        </w:rPr>
        <w:t>describe</w:t>
      </w:r>
      <w:r w:rsidRPr="00D52AC5">
        <w:rPr>
          <w:rFonts w:eastAsia="Arial"/>
          <w:i/>
        </w:rPr>
        <w:t xml:space="preserve"> </w:t>
      </w:r>
      <w:r w:rsidRPr="00D52AC5">
        <w:rPr>
          <w:i/>
        </w:rPr>
        <w:t>additional</w:t>
      </w:r>
      <w:r w:rsidRPr="00D52AC5">
        <w:rPr>
          <w:rFonts w:eastAsia="Arial"/>
          <w:i/>
        </w:rPr>
        <w:t xml:space="preserve"> </w:t>
      </w:r>
      <w:r w:rsidRPr="00D52AC5">
        <w:rPr>
          <w:i/>
        </w:rPr>
        <w:t>circuitry</w:t>
      </w:r>
      <w:r w:rsidRPr="00D52AC5">
        <w:rPr>
          <w:rFonts w:eastAsia="Arial"/>
          <w:i/>
        </w:rPr>
        <w:t xml:space="preserve"> </w:t>
      </w:r>
      <w:r w:rsidRPr="00D52AC5">
        <w:rPr>
          <w:i/>
        </w:rPr>
        <w:t>used</w:t>
      </w:r>
      <w:r w:rsidRPr="00D52AC5">
        <w:rPr>
          <w:rFonts w:eastAsia="Arial"/>
          <w:i/>
        </w:rPr>
        <w:t xml:space="preserve"> </w:t>
      </w:r>
      <w:r w:rsidRPr="00D52AC5">
        <w:rPr>
          <w:i/>
        </w:rPr>
        <w:t>to</w:t>
      </w:r>
      <w:r w:rsidRPr="00D52AC5">
        <w:rPr>
          <w:rFonts w:eastAsia="Arial"/>
          <w:i/>
        </w:rPr>
        <w:t xml:space="preserve"> </w:t>
      </w:r>
      <w:r w:rsidRPr="00D52AC5">
        <w:rPr>
          <w:i/>
        </w:rPr>
        <w:t>check</w:t>
      </w:r>
      <w:r w:rsidRPr="00D52AC5">
        <w:rPr>
          <w:rFonts w:eastAsia="Arial"/>
          <w:i/>
        </w:rPr>
        <w:t xml:space="preserve"> </w:t>
      </w:r>
      <w:r w:rsidRPr="00D52AC5">
        <w:rPr>
          <w:i/>
        </w:rPr>
        <w:t>or</w:t>
      </w:r>
      <w:r w:rsidRPr="00D52AC5">
        <w:rPr>
          <w:rFonts w:eastAsia="Arial"/>
          <w:i/>
        </w:rPr>
        <w:t xml:space="preserve"> </w:t>
      </w:r>
      <w:r w:rsidR="00A65BD2" w:rsidRPr="00D52AC5">
        <w:rPr>
          <w:i/>
        </w:rPr>
        <w:t>condition</w:t>
      </w:r>
      <w:r w:rsidRPr="00D52AC5">
        <w:rPr>
          <w:rFonts w:eastAsia="Arial"/>
          <w:i/>
        </w:rPr>
        <w:t xml:space="preserve"> </w:t>
      </w:r>
      <w:r w:rsidRPr="00D52AC5">
        <w:rPr>
          <w:i/>
        </w:rPr>
        <w:t>the</w:t>
      </w:r>
      <w:r w:rsidRPr="00D52AC5">
        <w:rPr>
          <w:rFonts w:eastAsia="Arial"/>
          <w:i/>
        </w:rPr>
        <w:t xml:space="preserve"> </w:t>
      </w:r>
      <w:r w:rsidRPr="00D52AC5">
        <w:rPr>
          <w:i/>
        </w:rPr>
        <w:t>signal</w:t>
      </w:r>
      <w:r w:rsidRPr="00D52AC5">
        <w:rPr>
          <w:rFonts w:eastAsia="Arial"/>
          <w:i/>
        </w:rPr>
        <w:t xml:space="preserve"> </w:t>
      </w:r>
      <w:r w:rsidRPr="00D52AC5">
        <w:rPr>
          <w:i/>
        </w:rPr>
        <w:t>going</w:t>
      </w:r>
      <w:r w:rsidRPr="00D52AC5">
        <w:rPr>
          <w:rFonts w:eastAsia="Arial"/>
          <w:i/>
        </w:rPr>
        <w:t xml:space="preserve"> </w:t>
      </w:r>
      <w:r w:rsidRPr="00D52AC5">
        <w:rPr>
          <w:i/>
        </w:rPr>
        <w:t>to</w:t>
      </w:r>
      <w:r w:rsidRPr="00D52AC5">
        <w:rPr>
          <w:rFonts w:eastAsia="Arial"/>
          <w:i/>
        </w:rPr>
        <w:t xml:space="preserve"> </w:t>
      </w:r>
      <w:r w:rsidRPr="00D52AC5">
        <w:rPr>
          <w:i/>
        </w:rPr>
        <w:t>the</w:t>
      </w:r>
      <w:r w:rsidRPr="00D52AC5">
        <w:rPr>
          <w:rFonts w:eastAsia="Arial"/>
          <w:i/>
        </w:rPr>
        <w:t xml:space="preserve"> </w:t>
      </w:r>
      <w:r w:rsidRPr="00D52AC5">
        <w:rPr>
          <w:i/>
        </w:rPr>
        <w:t>motor</w:t>
      </w:r>
      <w:r w:rsidRPr="00D52AC5">
        <w:rPr>
          <w:rFonts w:eastAsia="Arial"/>
          <w:i/>
        </w:rPr>
        <w:t xml:space="preserve"> </w:t>
      </w:r>
      <w:r w:rsidRPr="00D52AC5">
        <w:rPr>
          <w:i/>
        </w:rPr>
        <w:t>controller.</w:t>
      </w:r>
      <w:r w:rsidRPr="00D52AC5">
        <w:rPr>
          <w:rFonts w:eastAsia="Arial"/>
          <w:i/>
        </w:rPr>
        <w:t xml:space="preserve"> </w:t>
      </w:r>
      <w:r w:rsidR="00A65BD2" w:rsidRPr="00D52AC5">
        <w:rPr>
          <w:i/>
        </w:rPr>
        <w:t>Describe</w:t>
      </w:r>
      <w:r w:rsidR="00A65BD2" w:rsidRPr="00D52AC5">
        <w:rPr>
          <w:rFonts w:eastAsia="Arial"/>
          <w:i/>
        </w:rPr>
        <w:t xml:space="preserve"> </w:t>
      </w:r>
      <w:r w:rsidR="00A65BD2" w:rsidRPr="00D52AC5">
        <w:rPr>
          <w:i/>
        </w:rPr>
        <w:t>wiring,</w:t>
      </w:r>
      <w:r w:rsidR="00A65BD2" w:rsidRPr="00D52AC5">
        <w:rPr>
          <w:rFonts w:eastAsia="Arial"/>
          <w:i/>
        </w:rPr>
        <w:t xml:space="preserve"> </w:t>
      </w:r>
      <w:r w:rsidR="00A65BD2" w:rsidRPr="00D52AC5">
        <w:rPr>
          <w:i/>
        </w:rPr>
        <w:t>cables</w:t>
      </w:r>
      <w:r w:rsidR="00A65BD2" w:rsidRPr="00D52AC5">
        <w:rPr>
          <w:rFonts w:eastAsia="Arial"/>
          <w:i/>
        </w:rPr>
        <w:t xml:space="preserve"> </w:t>
      </w:r>
      <w:r w:rsidR="00A65BD2" w:rsidRPr="00D52AC5">
        <w:rPr>
          <w:i/>
        </w:rPr>
        <w:t>and</w:t>
      </w:r>
      <w:r w:rsidR="00A65BD2" w:rsidRPr="00D52AC5">
        <w:rPr>
          <w:rFonts w:eastAsia="Arial"/>
          <w:i/>
        </w:rPr>
        <w:t xml:space="preserve"> </w:t>
      </w:r>
      <w:r w:rsidR="00A65BD2" w:rsidRPr="00D52AC5">
        <w:rPr>
          <w:i/>
        </w:rPr>
        <w:t>connectors used. Provide schematics and a description of the method of operation of any team-built signal conditioning electronics.</w:t>
      </w:r>
      <w:r w:rsidR="002B20FE" w:rsidRPr="00D52AC5">
        <w:rPr>
          <w:i/>
        </w:rPr>
        <w:t xml:space="preserve"> Explain how your design meets all of the requirements of </w:t>
      </w:r>
      <w:r w:rsidR="00F16688" w:rsidRPr="00D52AC5">
        <w:rPr>
          <w:i/>
        </w:rPr>
        <w:t>FH Rules</w:t>
      </w:r>
      <w:r w:rsidR="002B20FE" w:rsidRPr="00D52AC5">
        <w:rPr>
          <w:i/>
        </w:rPr>
        <w:t xml:space="preserve"> </w:t>
      </w:r>
      <w:r w:rsidR="002B20FE" w:rsidRPr="00D52AC5">
        <w:rPr>
          <w:b/>
          <w:i/>
        </w:rPr>
        <w:t>IC1.6</w:t>
      </w:r>
      <w:r w:rsidR="002B20FE" w:rsidRPr="00D52AC5">
        <w:rPr>
          <w:i/>
        </w:rPr>
        <w:t xml:space="preserve"> and </w:t>
      </w:r>
      <w:r w:rsidR="002B20FE" w:rsidRPr="00D52AC5">
        <w:rPr>
          <w:b/>
          <w:i/>
        </w:rPr>
        <w:t>EV</w:t>
      </w:r>
      <w:r w:rsidR="00E01D17">
        <w:rPr>
          <w:b/>
          <w:i/>
        </w:rPr>
        <w:t>3.5.</w:t>
      </w:r>
    </w:p>
    <w:p w14:paraId="28994417" w14:textId="77777777" w:rsidR="00FD75E0" w:rsidRDefault="00FD75E0" w:rsidP="00FD75E0">
      <w:pPr>
        <w:pStyle w:val="Normal1"/>
        <w:spacing w:after="0"/>
      </w:pPr>
      <w:r>
        <w:t>The position sensors we are using are two 5K piston potentiometers. They will be offset by 5 volts and mounted next to each other so the pedal will compress them evenly under normal use. The outputs from the potentiometers used for throttle position are first passed through window comparators that will ensure there is not open or short circuit. The unbiased signals will then be passed through a differential op-amp and compared against a 0.5 volt signal to determine their plausibility to each other. If all of these tests pass, one of the potentiometer signals will be fed to the throttle input of the motor controller.</w:t>
      </w:r>
    </w:p>
    <w:p w14:paraId="3F472D15" w14:textId="77777777" w:rsidR="00FD75E0" w:rsidRPr="00FD75E0" w:rsidRDefault="00FD75E0" w:rsidP="00A65BD2">
      <w:pPr>
        <w:suppressAutoHyphens/>
        <w:spacing w:after="200"/>
      </w:pPr>
    </w:p>
    <w:p w14:paraId="29A56A43" w14:textId="77777777" w:rsidR="00D0591D" w:rsidRPr="00AF5648" w:rsidRDefault="00D0591D" w:rsidP="00D0591D">
      <w:pPr>
        <w:suppressAutoHyphens/>
        <w:spacing w:after="200"/>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FD75E0" w:rsidRPr="00AF5648" w14:paraId="6C075C85" w14:textId="77777777" w:rsidTr="009D686F">
        <w:tc>
          <w:tcPr>
            <w:tcW w:w="4536" w:type="dxa"/>
            <w:shd w:val="clear" w:color="auto" w:fill="auto"/>
            <w:vAlign w:val="center"/>
          </w:tcPr>
          <w:p w14:paraId="49EA443C" w14:textId="17C53A0B" w:rsidR="00FD75E0" w:rsidRPr="00AF5648" w:rsidRDefault="00FD75E0" w:rsidP="00D0591D">
            <w:pPr>
              <w:pStyle w:val="TableContents"/>
            </w:pPr>
            <w:r>
              <w:rPr>
                <w:rFonts w:eastAsia="Arial"/>
                <w:color w:val="000000"/>
              </w:rPr>
              <w:t>Actuator / Encoder manufacturer and model:</w:t>
            </w:r>
          </w:p>
        </w:tc>
        <w:tc>
          <w:tcPr>
            <w:tcW w:w="4536" w:type="dxa"/>
            <w:shd w:val="clear" w:color="auto" w:fill="auto"/>
            <w:vAlign w:val="center"/>
          </w:tcPr>
          <w:p w14:paraId="3B489EF8" w14:textId="62796BFD" w:rsidR="00FD75E0" w:rsidRPr="00402EDB" w:rsidRDefault="0052330A" w:rsidP="00D0591D">
            <w:pPr>
              <w:pStyle w:val="TableContents"/>
            </w:pPr>
            <w:r>
              <w:t>LPPS Linear Potentiometer – LPPS-050</w:t>
            </w:r>
          </w:p>
        </w:tc>
      </w:tr>
      <w:tr w:rsidR="00FD75E0" w:rsidRPr="00552B78" w14:paraId="72B8D0EA" w14:textId="77777777" w:rsidTr="009D686F">
        <w:tc>
          <w:tcPr>
            <w:tcW w:w="4536" w:type="dxa"/>
            <w:shd w:val="clear" w:color="auto" w:fill="auto"/>
            <w:vAlign w:val="center"/>
          </w:tcPr>
          <w:p w14:paraId="71753EA5" w14:textId="1D1248CD" w:rsidR="00FD75E0" w:rsidRPr="00402EDB" w:rsidRDefault="00FD75E0" w:rsidP="00D0591D">
            <w:pPr>
              <w:pStyle w:val="TableContents"/>
              <w:rPr>
                <w:lang w:val="fr-FR"/>
              </w:rPr>
            </w:pPr>
            <w:r w:rsidRPr="00CE2EF5">
              <w:rPr>
                <w:rFonts w:eastAsia="Arial"/>
                <w:color w:val="000000"/>
                <w:lang w:val="fr-FR"/>
              </w:rPr>
              <w:t xml:space="preserve">Encoder </w:t>
            </w:r>
            <w:proofErr w:type="spellStart"/>
            <w:r w:rsidRPr="00CE2EF5">
              <w:rPr>
                <w:rFonts w:eastAsia="Arial"/>
                <w:color w:val="000000"/>
                <w:lang w:val="fr-FR"/>
              </w:rPr>
              <w:t>principle</w:t>
            </w:r>
            <w:proofErr w:type="spellEnd"/>
            <w:r w:rsidRPr="00CE2EF5">
              <w:rPr>
                <w:rFonts w:eastAsia="Arial"/>
                <w:color w:val="000000"/>
                <w:lang w:val="fr-FR"/>
              </w:rPr>
              <w:t xml:space="preserve"> (</w:t>
            </w:r>
            <w:proofErr w:type="spellStart"/>
            <w:r w:rsidRPr="00CE2EF5">
              <w:rPr>
                <w:rFonts w:eastAsia="Arial"/>
                <w:color w:val="000000"/>
                <w:lang w:val="fr-FR"/>
              </w:rPr>
              <w:t>e.g.Potentiometer</w:t>
            </w:r>
            <w:proofErr w:type="spellEnd"/>
            <w:r w:rsidRPr="00CE2EF5">
              <w:rPr>
                <w:rFonts w:eastAsia="Arial"/>
                <w:color w:val="000000"/>
                <w:lang w:val="fr-FR"/>
              </w:rPr>
              <w:t>):</w:t>
            </w:r>
          </w:p>
        </w:tc>
        <w:tc>
          <w:tcPr>
            <w:tcW w:w="4536" w:type="dxa"/>
            <w:shd w:val="clear" w:color="auto" w:fill="auto"/>
            <w:vAlign w:val="center"/>
          </w:tcPr>
          <w:p w14:paraId="39F1222C" w14:textId="617FB391" w:rsidR="00FD75E0" w:rsidRPr="00402EDB" w:rsidRDefault="00FD75E0" w:rsidP="00D0591D">
            <w:pPr>
              <w:pStyle w:val="TableContents"/>
              <w:rPr>
                <w:lang w:val="fr-FR"/>
              </w:rPr>
            </w:pPr>
            <w:r>
              <w:rPr>
                <w:rFonts w:eastAsia="Arial"/>
                <w:color w:val="000000"/>
              </w:rPr>
              <w:t>Potentiometer</w:t>
            </w:r>
          </w:p>
        </w:tc>
      </w:tr>
      <w:tr w:rsidR="00FD75E0" w:rsidRPr="00AF5648" w14:paraId="363A1C40" w14:textId="77777777" w:rsidTr="009D686F">
        <w:tc>
          <w:tcPr>
            <w:tcW w:w="4536" w:type="dxa"/>
            <w:shd w:val="clear" w:color="auto" w:fill="auto"/>
            <w:vAlign w:val="center"/>
          </w:tcPr>
          <w:p w14:paraId="3733A688" w14:textId="7C99AB86" w:rsidR="00FD75E0" w:rsidRPr="00AF5648" w:rsidRDefault="00FD75E0" w:rsidP="003879B7">
            <w:pPr>
              <w:pStyle w:val="TableContents"/>
              <w:rPr>
                <w:lang w:val="de-DE"/>
              </w:rPr>
            </w:pPr>
            <w:r>
              <w:rPr>
                <w:rFonts w:eastAsia="Arial"/>
                <w:color w:val="000000"/>
              </w:rPr>
              <w:t>Output:</w:t>
            </w:r>
          </w:p>
        </w:tc>
        <w:tc>
          <w:tcPr>
            <w:tcW w:w="4536" w:type="dxa"/>
            <w:shd w:val="clear" w:color="auto" w:fill="auto"/>
            <w:vAlign w:val="center"/>
          </w:tcPr>
          <w:p w14:paraId="53887D42" w14:textId="2E562CFD" w:rsidR="00FD75E0" w:rsidRPr="00CE2EF5" w:rsidRDefault="00FD75E0" w:rsidP="003879B7">
            <w:pPr>
              <w:pStyle w:val="TableContents"/>
            </w:pPr>
            <w:r>
              <w:t>5V range of signals (max 5-10V)</w:t>
            </w:r>
          </w:p>
        </w:tc>
      </w:tr>
      <w:tr w:rsidR="00FD75E0" w:rsidRPr="00AF5648" w14:paraId="4CDE1917" w14:textId="77777777" w:rsidTr="009D686F">
        <w:tc>
          <w:tcPr>
            <w:tcW w:w="4536" w:type="dxa"/>
            <w:shd w:val="clear" w:color="auto" w:fill="auto"/>
            <w:vAlign w:val="center"/>
          </w:tcPr>
          <w:p w14:paraId="6E5AA3D4" w14:textId="5A23F53F" w:rsidR="00FD75E0" w:rsidRPr="00402EDB" w:rsidRDefault="00FD75E0" w:rsidP="003879B7">
            <w:pPr>
              <w:pStyle w:val="TableContents"/>
            </w:pPr>
            <w:r>
              <w:rPr>
                <w:rFonts w:eastAsia="Arial"/>
                <w:color w:val="000000"/>
              </w:rPr>
              <w:t>Is motor controller accelerator signal isolated from TSV?</w:t>
            </w:r>
          </w:p>
        </w:tc>
        <w:tc>
          <w:tcPr>
            <w:tcW w:w="4536" w:type="dxa"/>
            <w:shd w:val="clear" w:color="auto" w:fill="auto"/>
            <w:vAlign w:val="center"/>
          </w:tcPr>
          <w:p w14:paraId="264C0164" w14:textId="3FFA5771" w:rsidR="00FD75E0" w:rsidRPr="00AF5648" w:rsidRDefault="00FD75E0" w:rsidP="003879B7">
            <w:pPr>
              <w:pStyle w:val="TableContents"/>
              <w:rPr>
                <w:lang w:val="de-DE"/>
              </w:rPr>
            </w:pPr>
            <w:r>
              <w:rPr>
                <w:rFonts w:eastAsia="Arial"/>
                <w:color w:val="000000"/>
                <w:sz w:val="24"/>
                <w:szCs w:val="24"/>
              </w:rPr>
              <w:t xml:space="preserve">            </w:t>
            </w:r>
            <w:r w:rsidR="007C3054">
              <w:rPr>
                <w:rFonts w:ascii="MS Gothic" w:eastAsia="MS Gothic" w:hAnsi="MS Gothic" w:hint="eastAsia"/>
                <w:sz w:val="24"/>
              </w:rPr>
              <w:t>☒</w:t>
            </w:r>
            <w:r>
              <w:rPr>
                <w:rFonts w:eastAsia="Arial"/>
                <w:color w:val="000000"/>
                <w:sz w:val="24"/>
                <w:szCs w:val="24"/>
              </w:rPr>
              <w:t xml:space="preserve">Yes / </w:t>
            </w:r>
            <w:r>
              <w:rPr>
                <w:rFonts w:ascii="MS Gothic" w:eastAsia="MS Gothic" w:hAnsi="MS Gothic" w:cs="MS Gothic"/>
                <w:color w:val="000000"/>
                <w:sz w:val="24"/>
                <w:szCs w:val="24"/>
              </w:rPr>
              <w:t>☐</w:t>
            </w:r>
            <w:r>
              <w:rPr>
                <w:rFonts w:eastAsia="Arial"/>
                <w:color w:val="000000"/>
                <w:sz w:val="24"/>
                <w:szCs w:val="24"/>
              </w:rPr>
              <w:t xml:space="preserve"> No</w:t>
            </w:r>
          </w:p>
        </w:tc>
      </w:tr>
      <w:tr w:rsidR="00FD75E0" w:rsidRPr="00AF5648" w14:paraId="2331CCF4" w14:textId="77777777" w:rsidTr="009D686F">
        <w:tc>
          <w:tcPr>
            <w:tcW w:w="4536" w:type="dxa"/>
            <w:shd w:val="clear" w:color="auto" w:fill="auto"/>
            <w:vAlign w:val="center"/>
          </w:tcPr>
          <w:p w14:paraId="7F75774B" w14:textId="55C0EE03" w:rsidR="00FD75E0" w:rsidRPr="00402EDB" w:rsidRDefault="00FD75E0" w:rsidP="00D0591D">
            <w:pPr>
              <w:pStyle w:val="TableContents"/>
            </w:pPr>
            <w:r>
              <w:rPr>
                <w:rFonts w:eastAsia="Arial"/>
                <w:color w:val="000000"/>
              </w:rPr>
              <w:t xml:space="preserve">If no, how will you satisfy rule </w:t>
            </w:r>
            <w:r>
              <w:rPr>
                <w:rFonts w:eastAsia="Arial"/>
                <w:b/>
                <w:color w:val="000000"/>
              </w:rPr>
              <w:t>EV3.5</w:t>
            </w:r>
            <w:r>
              <w:rPr>
                <w:rFonts w:eastAsia="Arial"/>
                <w:color w:val="000000"/>
              </w:rPr>
              <w:t>?</w:t>
            </w:r>
          </w:p>
        </w:tc>
        <w:tc>
          <w:tcPr>
            <w:tcW w:w="4536" w:type="dxa"/>
            <w:shd w:val="clear" w:color="auto" w:fill="auto"/>
            <w:vAlign w:val="center"/>
          </w:tcPr>
          <w:p w14:paraId="586E86AF" w14:textId="77777777" w:rsidR="00FD75E0" w:rsidRPr="00402EDB" w:rsidRDefault="00FD75E0" w:rsidP="00D0591D">
            <w:pPr>
              <w:pStyle w:val="TableContents"/>
            </w:pPr>
          </w:p>
        </w:tc>
      </w:tr>
    </w:tbl>
    <w:p w14:paraId="48907D43" w14:textId="77777777" w:rsidR="00D0591D" w:rsidRPr="00AF5648" w:rsidRDefault="00D0591D" w:rsidP="00753253">
      <w:pPr>
        <w:pStyle w:val="Table"/>
        <w:rPr>
          <w:lang w:val="de-DE"/>
        </w:rPr>
      </w:pPr>
      <w:bookmarkStart w:id="60" w:name="_Toc345362493"/>
      <w:bookmarkStart w:id="61" w:name="_Toc349247189"/>
      <w:r w:rsidRPr="00AF5648">
        <w:rPr>
          <w:lang w:val="de-DE"/>
        </w:rPr>
        <w:t xml:space="preserve">Table </w:t>
      </w:r>
      <w:r w:rsidR="00E103D6">
        <w:rPr>
          <w:lang w:val="de-DE"/>
        </w:rPr>
        <w:fldChar w:fldCharType="begin"/>
      </w:r>
      <w:r w:rsidR="00E103D6">
        <w:rPr>
          <w:lang w:val="de-DE"/>
        </w:rPr>
        <w:instrText xml:space="preserve"> SEQ Table \* ARABIC </w:instrText>
      </w:r>
      <w:r w:rsidR="00E103D6">
        <w:rPr>
          <w:lang w:val="de-DE"/>
        </w:rPr>
        <w:fldChar w:fldCharType="separate"/>
      </w:r>
      <w:r w:rsidR="002804C7">
        <w:rPr>
          <w:lang w:val="de-DE"/>
        </w:rPr>
        <w:t>16</w:t>
      </w:r>
      <w:r w:rsidR="00E103D6">
        <w:rPr>
          <w:lang w:val="de-DE"/>
        </w:rPr>
        <w:fldChar w:fldCharType="end"/>
      </w:r>
      <w:r w:rsidRPr="00AF5648">
        <w:rPr>
          <w:lang w:val="de-DE"/>
        </w:rPr>
        <w:t xml:space="preserve"> </w:t>
      </w:r>
      <w:r w:rsidR="007F357F">
        <w:rPr>
          <w:lang w:val="de-DE"/>
        </w:rPr>
        <w:t xml:space="preserve">- </w:t>
      </w:r>
      <w:r>
        <w:rPr>
          <w:lang w:val="de-DE"/>
        </w:rPr>
        <w:t>Throttle Position</w:t>
      </w:r>
      <w:r w:rsidRPr="00AF5648">
        <w:rPr>
          <w:lang w:val="de-DE"/>
        </w:rPr>
        <w:t xml:space="preserve"> encoder data</w:t>
      </w:r>
      <w:bookmarkEnd w:id="60"/>
      <w:bookmarkEnd w:id="61"/>
    </w:p>
    <w:p w14:paraId="6A225E43" w14:textId="77777777" w:rsidR="00D0591D" w:rsidRPr="00AF5648" w:rsidRDefault="002B20FE" w:rsidP="00F36550">
      <w:pPr>
        <w:pStyle w:val="Heading2"/>
        <w:spacing w:after="0"/>
      </w:pPr>
      <w:bookmarkStart w:id="62" w:name="_Toc371591208"/>
      <w:bookmarkStart w:id="63" w:name="_Toc349247129"/>
      <w:r>
        <w:t xml:space="preserve">Accelerator / </w:t>
      </w:r>
      <w:r w:rsidR="00243FBB">
        <w:t>t</w:t>
      </w:r>
      <w:r w:rsidR="00D0591D">
        <w:t xml:space="preserve">hrottle position encoder </w:t>
      </w:r>
      <w:r w:rsidR="00753253">
        <w:t>error</w:t>
      </w:r>
      <w:r w:rsidR="00D0591D">
        <w:t xml:space="preserve"> c</w:t>
      </w:r>
      <w:r w:rsidR="00D0591D" w:rsidRPr="00AF5648">
        <w:t>heck</w:t>
      </w:r>
      <w:bookmarkEnd w:id="62"/>
      <w:bookmarkEnd w:id="63"/>
    </w:p>
    <w:p w14:paraId="152EA176" w14:textId="77777777" w:rsidR="00FC2272" w:rsidRDefault="00A65BD2" w:rsidP="00FC2272">
      <w:pPr>
        <w:suppressAutoHyphens/>
        <w:spacing w:after="200"/>
        <w:rPr>
          <w:b/>
          <w:i/>
        </w:rPr>
      </w:pPr>
      <w:r w:rsidRPr="00D52AC5">
        <w:rPr>
          <w:i/>
        </w:rPr>
        <w:t>Describe</w:t>
      </w:r>
      <w:r w:rsidRPr="00D52AC5">
        <w:rPr>
          <w:rFonts w:eastAsia="Arial"/>
          <w:i/>
        </w:rPr>
        <w:t xml:space="preserve"> </w:t>
      </w:r>
      <w:r w:rsidRPr="00D52AC5">
        <w:rPr>
          <w:i/>
        </w:rPr>
        <w:t>how</w:t>
      </w:r>
      <w:r w:rsidRPr="00D52AC5">
        <w:rPr>
          <w:rFonts w:eastAsia="Arial"/>
          <w:i/>
        </w:rPr>
        <w:t xml:space="preserve"> </w:t>
      </w:r>
      <w:r w:rsidRPr="00D52AC5">
        <w:rPr>
          <w:i/>
        </w:rPr>
        <w:t>the</w:t>
      </w:r>
      <w:r w:rsidRPr="00D52AC5">
        <w:rPr>
          <w:rFonts w:eastAsia="Arial"/>
          <w:i/>
        </w:rPr>
        <w:t xml:space="preserve"> </w:t>
      </w:r>
      <w:r w:rsidRPr="00D52AC5">
        <w:rPr>
          <w:i/>
        </w:rPr>
        <w:t>system</w:t>
      </w:r>
      <w:r w:rsidRPr="00D52AC5">
        <w:rPr>
          <w:rFonts w:eastAsia="Arial"/>
          <w:i/>
        </w:rPr>
        <w:t xml:space="preserve"> </w:t>
      </w:r>
      <w:r w:rsidRPr="00D52AC5">
        <w:rPr>
          <w:i/>
        </w:rPr>
        <w:t>reacts</w:t>
      </w:r>
      <w:r w:rsidRPr="00D52AC5">
        <w:rPr>
          <w:rFonts w:eastAsia="Arial"/>
          <w:i/>
        </w:rPr>
        <w:t xml:space="preserve"> </w:t>
      </w:r>
      <w:r w:rsidRPr="00D52AC5">
        <w:rPr>
          <w:i/>
        </w:rPr>
        <w:t>if</w:t>
      </w:r>
      <w:r w:rsidRPr="00D52AC5">
        <w:rPr>
          <w:rFonts w:eastAsia="Arial"/>
          <w:i/>
        </w:rPr>
        <w:t xml:space="preserve"> </w:t>
      </w:r>
      <w:r w:rsidRPr="00D52AC5">
        <w:rPr>
          <w:i/>
        </w:rPr>
        <w:t>an</w:t>
      </w:r>
      <w:r w:rsidRPr="00D52AC5">
        <w:rPr>
          <w:rFonts w:eastAsia="Arial"/>
          <w:i/>
        </w:rPr>
        <w:t xml:space="preserve"> </w:t>
      </w:r>
      <w:r w:rsidRPr="00D52AC5">
        <w:rPr>
          <w:i/>
        </w:rPr>
        <w:t>error (e.g. short circuit or open circuit or equivalent)</w:t>
      </w:r>
      <w:r w:rsidRPr="00D52AC5">
        <w:rPr>
          <w:rFonts w:eastAsia="Arial"/>
          <w:i/>
        </w:rPr>
        <w:t xml:space="preserve"> </w:t>
      </w:r>
      <w:r w:rsidRPr="00D52AC5">
        <w:rPr>
          <w:i/>
        </w:rPr>
        <w:t>is</w:t>
      </w:r>
      <w:r w:rsidRPr="00D52AC5">
        <w:rPr>
          <w:rFonts w:eastAsia="Arial"/>
          <w:i/>
        </w:rPr>
        <w:t xml:space="preserve"> </w:t>
      </w:r>
      <w:r w:rsidRPr="00D52AC5">
        <w:rPr>
          <w:i/>
        </w:rPr>
        <w:t xml:space="preserve">detected. </w:t>
      </w:r>
      <w:r w:rsidR="00D0591D" w:rsidRPr="00D52AC5">
        <w:rPr>
          <w:i/>
        </w:rPr>
        <w:t xml:space="preserve">Describe circuitry used to check or </w:t>
      </w:r>
      <w:r w:rsidR="0067158A" w:rsidRPr="00D52AC5">
        <w:rPr>
          <w:i/>
        </w:rPr>
        <w:t>condition</w:t>
      </w:r>
      <w:r w:rsidR="00D0591D" w:rsidRPr="00D52AC5">
        <w:rPr>
          <w:i/>
        </w:rPr>
        <w:t xml:space="preserve"> the signal going to the motor controller. Describe how failures (e.g. Implausibility, short circuit, open circuit etc.) are detected and how the system react</w:t>
      </w:r>
      <w:r w:rsidR="0067158A" w:rsidRPr="00D52AC5">
        <w:rPr>
          <w:i/>
        </w:rPr>
        <w:t>s if an</w:t>
      </w:r>
      <w:r w:rsidR="00D0591D" w:rsidRPr="00D52AC5">
        <w:rPr>
          <w:i/>
        </w:rPr>
        <w:t xml:space="preserve"> error is detected.</w:t>
      </w:r>
      <w:r w:rsidR="003879B7" w:rsidRPr="00D52AC5">
        <w:rPr>
          <w:i/>
        </w:rPr>
        <w:t xml:space="preserve"> State how you comply with </w:t>
      </w:r>
      <w:r w:rsidR="003879B7" w:rsidRPr="00D52AC5">
        <w:rPr>
          <w:b/>
          <w:i/>
        </w:rPr>
        <w:t>EV</w:t>
      </w:r>
      <w:r w:rsidR="00E01D17">
        <w:rPr>
          <w:b/>
          <w:i/>
        </w:rPr>
        <w:t>3.5.4.</w:t>
      </w:r>
    </w:p>
    <w:p w14:paraId="2FC66B10" w14:textId="25D18750" w:rsidR="00D0591D" w:rsidRDefault="00FC2272" w:rsidP="00A763E9">
      <w:pPr>
        <w:suppressAutoHyphens/>
        <w:spacing w:after="200"/>
      </w:pPr>
      <w:r>
        <w:t xml:space="preserve">If either a short or open circuit occurs, the signal closing a power MOSFET switch is opened preventing voltage from reaching the motor controller throttle input. If there is an implausibility </w:t>
      </w:r>
      <w:r>
        <w:lastRenderedPageBreak/>
        <w:t>detected by a differential op-amp circuit fed into a window comparator, the same situation will occur as a short or open circuit where voltage to the motor controller throttle input is driven to zero.</w:t>
      </w:r>
    </w:p>
    <w:p w14:paraId="42048350" w14:textId="5E1D98F9" w:rsidR="001155EB" w:rsidRPr="00A763E9" w:rsidRDefault="00E1625F" w:rsidP="00A763E9">
      <w:pPr>
        <w:suppressAutoHyphens/>
        <w:spacing w:after="200"/>
        <w:rPr>
          <w:b/>
          <w:i/>
        </w:rPr>
      </w:pPr>
      <w:r>
        <w:rPr>
          <w:noProof/>
          <w:lang w:eastAsia="en-US"/>
        </w:rPr>
        <mc:AlternateContent>
          <mc:Choice Requires="wps">
            <w:drawing>
              <wp:anchor distT="0" distB="0" distL="114300" distR="114300" simplePos="0" relativeHeight="251678720" behindDoc="0" locked="0" layoutInCell="1" allowOverlap="1" wp14:anchorId="3082612C" wp14:editId="14D6B139">
                <wp:simplePos x="0" y="0"/>
                <wp:positionH relativeFrom="column">
                  <wp:posOffset>-46355</wp:posOffset>
                </wp:positionH>
                <wp:positionV relativeFrom="paragraph">
                  <wp:posOffset>3268345</wp:posOffset>
                </wp:positionV>
                <wp:extent cx="6126480" cy="353695"/>
                <wp:effectExtent l="0" t="0" r="0" b="0"/>
                <wp:wrapThrough wrapText="bothSides">
                  <wp:wrapPolygon edited="0">
                    <wp:start x="0" y="0"/>
                    <wp:lineTo x="0" y="0"/>
                    <wp:lineTo x="0" y="0"/>
                  </wp:wrapPolygon>
                </wp:wrapThrough>
                <wp:docPr id="32" name="Text Box 32"/>
                <wp:cNvGraphicFramePr/>
                <a:graphic xmlns:a="http://schemas.openxmlformats.org/drawingml/2006/main">
                  <a:graphicData uri="http://schemas.microsoft.com/office/word/2010/wordprocessingShape">
                    <wps:wsp>
                      <wps:cNvSpPr txBox="1"/>
                      <wps:spPr>
                        <a:xfrm>
                          <a:off x="0" y="0"/>
                          <a:ext cx="6126480" cy="3536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2467BB0" w14:textId="65F53F40" w:rsidR="00D75373" w:rsidRPr="00CB0417" w:rsidRDefault="00D75373" w:rsidP="00E1625F">
                            <w:pPr>
                              <w:pStyle w:val="Caption"/>
                              <w:rPr>
                                <w:rFonts w:cs="Arial"/>
                                <w:sz w:val="22"/>
                                <w:szCs w:val="22"/>
                                <w:lang w:eastAsia="en-US"/>
                              </w:rPr>
                            </w:pPr>
                            <w:r>
                              <w:t xml:space="preserve">Figure </w:t>
                            </w:r>
                            <w:r>
                              <w:fldChar w:fldCharType="begin"/>
                            </w:r>
                            <w:r>
                              <w:instrText xml:space="preserve"> SEQ Figure \* ARABIC </w:instrText>
                            </w:r>
                            <w:r>
                              <w:fldChar w:fldCharType="separate"/>
                            </w:r>
                            <w:r>
                              <w:t>11</w:t>
                            </w:r>
                            <w:r>
                              <w:fldChar w:fldCharType="end"/>
                            </w:r>
                            <w:r>
                              <w:t xml:space="preserve"> - Throttle isolation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082612C" id="Text Box 32" o:spid="_x0000_s1031" type="#_x0000_t202" style="position:absolute;margin-left:-3.65pt;margin-top:257.35pt;width:482.4pt;height:27.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" stroked="f">
                <v:textbox style="mso-fit-shape-to-text:t" inset="0,0,0,0">
                  <w:txbxContent>
                    <w:p w14:paraId="02467BB0" w14:textId="65F53F40" w:rsidR="00D75373" w:rsidRPr="00CB0417" w:rsidRDefault="00D75373" w:rsidP="00E1625F">
                      <w:pPr>
                        <w:pStyle w:val="Caption"/>
                        <w:rPr>
                          <w:rFonts w:cs="Arial"/>
                          <w:sz w:val="22"/>
                          <w:szCs w:val="22"/>
                          <w:lang w:eastAsia="en-US"/>
                        </w:rPr>
                      </w:pPr>
                      <w:r>
                        <w:t xml:space="preserve">Figure </w:t>
                      </w:r>
                      <w:r>
                        <w:fldChar w:fldCharType="begin"/>
                      </w:r>
                      <w:r>
                        <w:instrText xml:space="preserve"> SEQ Figure \* ARABIC </w:instrText>
                      </w:r>
                      <w:r>
                        <w:fldChar w:fldCharType="separate"/>
                      </w:r>
                      <w:r>
                        <w:t>11</w:t>
                      </w:r>
                      <w:r>
                        <w:fldChar w:fldCharType="end"/>
                      </w:r>
                      <w:r>
                        <w:t xml:space="preserve"> - Throttle isolation</w:t>
                      </w:r>
                    </w:p>
                  </w:txbxContent>
                </v:textbox>
                <w10:wrap type="through"/>
              </v:shape>
            </w:pict>
          </mc:Fallback>
        </mc:AlternateContent>
      </w:r>
      <w:ins w:id="64" w:author="Windows User" w:date="2017-02-20T17:49:00Z">
        <w:r w:rsidR="001155EB" w:rsidRPr="001155EB">
          <w:rPr>
            <w:noProof/>
            <w:lang w:eastAsia="en-US"/>
          </w:rPr>
          <w:drawing>
            <wp:anchor distT="0" distB="0" distL="114300" distR="114300" simplePos="0" relativeHeight="251670528" behindDoc="0" locked="0" layoutInCell="1" allowOverlap="1" wp14:anchorId="08F91714" wp14:editId="476320E0">
              <wp:simplePos x="0" y="0"/>
              <wp:positionH relativeFrom="column">
                <wp:posOffset>-46355</wp:posOffset>
              </wp:positionH>
              <wp:positionV relativeFrom="paragraph">
                <wp:posOffset>689610</wp:posOffset>
              </wp:positionV>
              <wp:extent cx="6126480" cy="252158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16_Throttle_Sch.PNG"/>
                      <pic:cNvPicPr/>
                    </pic:nvPicPr>
                    <pic:blipFill>
                      <a:blip r:embed="rId51">
                        <a:extLst>
                          <a:ext uri="{28A0092B-C50C-407E-A947-70E740481C1C}">
                            <a14:useLocalDpi xmlns:a14="http://schemas.microsoft.com/office/drawing/2010/main" val="0"/>
                          </a:ext>
                        </a:extLst>
                      </a:blip>
                      <a:stretch>
                        <a:fillRect/>
                      </a:stretch>
                    </pic:blipFill>
                    <pic:spPr>
                      <a:xfrm>
                        <a:off x="0" y="0"/>
                        <a:ext cx="6126480" cy="2521585"/>
                      </a:xfrm>
                      <a:prstGeom prst="rect">
                        <a:avLst/>
                      </a:prstGeom>
                    </pic:spPr>
                  </pic:pic>
                </a:graphicData>
              </a:graphic>
            </wp:anchor>
          </w:drawing>
        </w:r>
      </w:ins>
    </w:p>
    <w:p w14:paraId="6A061BBA" w14:textId="77777777" w:rsidR="006A04F7" w:rsidRDefault="006A04F7" w:rsidP="00F847E6">
      <w:pPr>
        <w:pStyle w:val="Heading1"/>
      </w:pPr>
      <w:bookmarkStart w:id="65" w:name="_Toc349247130"/>
      <w:r>
        <w:lastRenderedPageBreak/>
        <w:t>Accumulator System</w:t>
      </w:r>
      <w:bookmarkEnd w:id="65"/>
    </w:p>
    <w:p w14:paraId="0762A363" w14:textId="77777777" w:rsidR="006A04F7" w:rsidRPr="00C1229B" w:rsidRDefault="006A04F7" w:rsidP="00C1229B">
      <w:r>
        <w:t>Person primarily responsible for this section:</w:t>
      </w:r>
    </w:p>
    <w:tbl>
      <w:tblPr>
        <w:tblW w:w="0" w:type="auto"/>
        <w:tblLook w:val="04A0" w:firstRow="1" w:lastRow="0" w:firstColumn="1" w:lastColumn="0" w:noHBand="0" w:noVBand="1"/>
      </w:tblPr>
      <w:tblGrid>
        <w:gridCol w:w="918"/>
        <w:gridCol w:w="8100"/>
      </w:tblGrid>
      <w:tr w:rsidR="006A04F7" w14:paraId="7387B6B8" w14:textId="77777777" w:rsidTr="00D35706">
        <w:tc>
          <w:tcPr>
            <w:tcW w:w="918" w:type="dxa"/>
            <w:shd w:val="clear" w:color="auto" w:fill="auto"/>
            <w:vAlign w:val="bottom"/>
          </w:tcPr>
          <w:p w14:paraId="6E22C742" w14:textId="77777777" w:rsidR="006A04F7" w:rsidRPr="00451073" w:rsidRDefault="006A04F7" w:rsidP="00D35706">
            <w:pPr>
              <w:pStyle w:val="TableContents"/>
              <w:jc w:val="right"/>
            </w:pPr>
            <w:r w:rsidRPr="00451073">
              <w:t>Name:</w:t>
            </w:r>
          </w:p>
        </w:tc>
        <w:tc>
          <w:tcPr>
            <w:tcW w:w="8100" w:type="dxa"/>
            <w:tcBorders>
              <w:bottom w:val="single" w:sz="4" w:space="0" w:color="auto"/>
            </w:tcBorders>
            <w:shd w:val="clear" w:color="auto" w:fill="auto"/>
          </w:tcPr>
          <w:p w14:paraId="474314F4" w14:textId="45B928F1" w:rsidR="006A04F7" w:rsidRPr="00451073" w:rsidRDefault="00FD5E0A" w:rsidP="00D35706">
            <w:pPr>
              <w:pStyle w:val="TableContents"/>
            </w:pPr>
            <w:r>
              <w:t>Greg Flynn</w:t>
            </w:r>
          </w:p>
        </w:tc>
      </w:tr>
      <w:tr w:rsidR="006A04F7" w14:paraId="164F324F" w14:textId="77777777" w:rsidTr="00D35706">
        <w:tc>
          <w:tcPr>
            <w:tcW w:w="918" w:type="dxa"/>
            <w:shd w:val="clear" w:color="auto" w:fill="auto"/>
            <w:vAlign w:val="bottom"/>
          </w:tcPr>
          <w:p w14:paraId="3879A821" w14:textId="77777777" w:rsidR="006A04F7" w:rsidRPr="00451073" w:rsidRDefault="006A04F7" w:rsidP="00D35706">
            <w:pPr>
              <w:pStyle w:val="TableContents"/>
              <w:jc w:val="right"/>
            </w:pPr>
            <w:r w:rsidRPr="00451073">
              <w:t>e-mail</w:t>
            </w:r>
            <w:r>
              <w:t>:</w:t>
            </w:r>
          </w:p>
        </w:tc>
        <w:tc>
          <w:tcPr>
            <w:tcW w:w="8100" w:type="dxa"/>
            <w:tcBorders>
              <w:top w:val="single" w:sz="4" w:space="0" w:color="auto"/>
              <w:bottom w:val="single" w:sz="4" w:space="0" w:color="auto"/>
            </w:tcBorders>
            <w:shd w:val="clear" w:color="auto" w:fill="auto"/>
          </w:tcPr>
          <w:p w14:paraId="2E33DA6C" w14:textId="6B64714D" w:rsidR="006A04F7" w:rsidRPr="00451073" w:rsidRDefault="00FD5E0A" w:rsidP="00D35706">
            <w:pPr>
              <w:pStyle w:val="TableContents"/>
            </w:pPr>
            <w:r>
              <w:t>flynng@lafayette.edu</w:t>
            </w:r>
          </w:p>
        </w:tc>
      </w:tr>
    </w:tbl>
    <w:p w14:paraId="7749C8B4" w14:textId="77777777" w:rsidR="006A04F7" w:rsidRPr="00C1229B" w:rsidRDefault="006A04F7" w:rsidP="00C1229B"/>
    <w:p w14:paraId="64A59095" w14:textId="77777777" w:rsidR="006A04F7" w:rsidRDefault="006A04F7" w:rsidP="00F36550">
      <w:pPr>
        <w:pStyle w:val="Heading2"/>
        <w:spacing w:after="0"/>
      </w:pPr>
      <w:bookmarkStart w:id="66" w:name="_Toc349247131"/>
      <w:r>
        <w:t>Accumulator</w:t>
      </w:r>
      <w:r>
        <w:rPr>
          <w:rFonts w:eastAsia="Arial" w:cs="Arial"/>
        </w:rPr>
        <w:t xml:space="preserve"> </w:t>
      </w:r>
      <w:r w:rsidR="005E5A66">
        <w:t>Pack</w:t>
      </w:r>
      <w:bookmarkEnd w:id="66"/>
    </w:p>
    <w:p w14:paraId="3EA8933F" w14:textId="77777777" w:rsidR="006A04F7" w:rsidRDefault="005E5A66" w:rsidP="00F36550">
      <w:pPr>
        <w:spacing w:after="0"/>
        <w:rPr>
          <w:i/>
        </w:rPr>
      </w:pPr>
      <w:r w:rsidRPr="00D52AC5">
        <w:rPr>
          <w:i/>
        </w:rPr>
        <w:t>Provide a narrative design of the accumulator</w:t>
      </w:r>
      <w:r w:rsidR="003879B7" w:rsidRPr="00D52AC5">
        <w:rPr>
          <w:i/>
        </w:rPr>
        <w:t xml:space="preserve"> system and complete the following table.</w:t>
      </w:r>
    </w:p>
    <w:p w14:paraId="6175E4EF" w14:textId="77777777" w:rsidR="00373F4C" w:rsidRDefault="00373F4C" w:rsidP="00F36550">
      <w:pPr>
        <w:spacing w:after="0"/>
      </w:pPr>
    </w:p>
    <w:p w14:paraId="616400E0" w14:textId="77777777" w:rsidR="00373F4C" w:rsidRDefault="00373F4C" w:rsidP="00373F4C">
      <w:pPr>
        <w:shd w:val="clear" w:color="auto" w:fill="FFFFFF"/>
        <w:spacing w:beforeLines="1" w:before="2" w:afterLines="1" w:after="2" w:line="240" w:lineRule="auto"/>
        <w:contextualSpacing w:val="0"/>
        <w:rPr>
          <w:rFonts w:eastAsia="Times New Roman" w:cs="Times New Roman"/>
          <w:lang w:eastAsia="en-US"/>
        </w:rPr>
      </w:pPr>
      <w:r w:rsidRPr="000D795E">
        <w:rPr>
          <w:rFonts w:eastAsia="Times New Roman" w:cs="Times New Roman"/>
          <w:lang w:eastAsia="en-US"/>
        </w:rPr>
        <w:t xml:space="preserve">The Tractive System Voltage </w:t>
      </w:r>
      <w:r>
        <w:rPr>
          <w:rFonts w:eastAsia="Times New Roman" w:cs="Times New Roman"/>
          <w:lang w:eastAsia="en-US"/>
        </w:rPr>
        <w:t>is provided by four accumulator containers placed</w:t>
      </w:r>
      <w:r w:rsidRPr="000D795E">
        <w:rPr>
          <w:rFonts w:eastAsia="Times New Roman" w:cs="Times New Roman"/>
          <w:lang w:eastAsia="en-US"/>
        </w:rPr>
        <w:t xml:space="preserve"> in series to provide the power necessary to operate the motor. An accumulator </w:t>
      </w:r>
      <w:r>
        <w:rPr>
          <w:rFonts w:eastAsia="Times New Roman" w:cs="Times New Roman"/>
          <w:lang w:eastAsia="en-US"/>
        </w:rPr>
        <w:t xml:space="preserve">segment, housed within each container, </w:t>
      </w:r>
      <w:r w:rsidRPr="000D795E">
        <w:rPr>
          <w:rFonts w:eastAsia="Times New Roman" w:cs="Times New Roman"/>
          <w:lang w:eastAsia="en-US"/>
        </w:rPr>
        <w:t xml:space="preserve">is comprised of a battery of 7 LiFeP04 cells (3.2 V nominal) connected in series. </w:t>
      </w:r>
      <w:r>
        <w:rPr>
          <w:rFonts w:eastAsia="Times New Roman" w:cs="Times New Roman"/>
          <w:lang w:eastAsia="en-US"/>
        </w:rPr>
        <w:t>Each cell is monitored for temperature and voltage by an AMS (</w:t>
      </w:r>
      <w:proofErr w:type="gramStart"/>
      <w:r>
        <w:rPr>
          <w:rFonts w:eastAsia="Times New Roman" w:cs="Times New Roman"/>
          <w:lang w:eastAsia="en-US"/>
        </w:rPr>
        <w:t>accumulator )</w:t>
      </w:r>
      <w:proofErr w:type="gramEnd"/>
      <w:r>
        <w:rPr>
          <w:rFonts w:eastAsia="Times New Roman" w:cs="Times New Roman"/>
          <w:lang w:eastAsia="en-US"/>
        </w:rPr>
        <w:t>, which communicates this information to the Pack Management Computer (</w:t>
      </w:r>
      <w:proofErr w:type="spellStart"/>
      <w:r>
        <w:rPr>
          <w:rFonts w:eastAsia="Times New Roman" w:cs="Times New Roman"/>
          <w:lang w:eastAsia="en-US"/>
        </w:rPr>
        <w:t>PacMAN</w:t>
      </w:r>
      <w:proofErr w:type="spellEnd"/>
      <w:r>
        <w:rPr>
          <w:rFonts w:eastAsia="Times New Roman" w:cs="Times New Roman"/>
          <w:lang w:eastAsia="en-US"/>
        </w:rPr>
        <w:t xml:space="preserve">). The </w:t>
      </w:r>
      <w:proofErr w:type="spellStart"/>
      <w:r>
        <w:rPr>
          <w:rFonts w:eastAsia="Times New Roman" w:cs="Times New Roman"/>
          <w:lang w:eastAsia="en-US"/>
        </w:rPr>
        <w:t>PackMAN</w:t>
      </w:r>
      <w:proofErr w:type="spellEnd"/>
      <w:r>
        <w:rPr>
          <w:rFonts w:eastAsia="Times New Roman" w:cs="Times New Roman"/>
          <w:lang w:eastAsia="en-US"/>
        </w:rPr>
        <w:t xml:space="preserve"> utilizes an AT90CAN128 Atmel microcontroller. The AMS, comprised of these AMS boards and the </w:t>
      </w:r>
      <w:proofErr w:type="spellStart"/>
      <w:r>
        <w:rPr>
          <w:rFonts w:eastAsia="Times New Roman" w:cs="Times New Roman"/>
          <w:lang w:eastAsia="en-US"/>
        </w:rPr>
        <w:t>PackMAN</w:t>
      </w:r>
      <w:proofErr w:type="spellEnd"/>
      <w:r>
        <w:rPr>
          <w:rFonts w:eastAsia="Times New Roman" w:cs="Times New Roman"/>
          <w:lang w:eastAsia="en-US"/>
        </w:rPr>
        <w:t>, is further described in section 5.8.</w:t>
      </w:r>
    </w:p>
    <w:p w14:paraId="5482745B" w14:textId="77777777" w:rsidR="00373F4C" w:rsidRDefault="00373F4C" w:rsidP="00373F4C">
      <w:pPr>
        <w:shd w:val="clear" w:color="auto" w:fill="FFFFFF"/>
        <w:spacing w:beforeLines="1" w:before="2" w:afterLines="1" w:after="2" w:line="240" w:lineRule="auto"/>
        <w:contextualSpacing w:val="0"/>
        <w:rPr>
          <w:rFonts w:eastAsia="Times New Roman" w:cs="Times New Roman"/>
          <w:lang w:eastAsia="en-US"/>
        </w:rPr>
      </w:pPr>
    </w:p>
    <w:p w14:paraId="2BB6B5E1" w14:textId="77777777" w:rsidR="00373F4C" w:rsidRDefault="00373F4C" w:rsidP="00373F4C">
      <w:pPr>
        <w:shd w:val="clear" w:color="auto" w:fill="FFFFFF"/>
        <w:spacing w:beforeLines="1" w:before="2" w:afterLines="1" w:after="2" w:line="240" w:lineRule="auto"/>
        <w:contextualSpacing w:val="0"/>
        <w:rPr>
          <w:rFonts w:eastAsia="Times New Roman" w:cs="Times New Roman"/>
          <w:lang w:eastAsia="en-US"/>
        </w:rPr>
      </w:pPr>
      <w:r w:rsidRPr="000D795E">
        <w:rPr>
          <w:rFonts w:eastAsia="Times New Roman" w:cs="Times New Roman"/>
          <w:lang w:eastAsia="en-US"/>
        </w:rPr>
        <w:t>The accumulator high current output is available through ITT Cannon connectors. Accumulator voltage is present only while the safety loop is closed.</w:t>
      </w:r>
      <w:r>
        <w:rPr>
          <w:rFonts w:eastAsia="Times New Roman" w:cs="Times New Roman"/>
          <w:lang w:eastAsia="en-US"/>
        </w:rPr>
        <w:t xml:space="preserve"> </w:t>
      </w:r>
      <w:r w:rsidRPr="000D795E">
        <w:rPr>
          <w:rFonts w:eastAsia="Times New Roman" w:cs="Times New Roman"/>
          <w:lang w:eastAsia="en-US"/>
        </w:rPr>
        <w:t>A low current output is also available through an Anderson Power connector. This output is limited to 20 A. Charging is also accomplished through this connector, and is sim</w:t>
      </w:r>
      <w:r>
        <w:rPr>
          <w:rFonts w:eastAsia="Times New Roman" w:cs="Times New Roman"/>
          <w:lang w:eastAsia="en-US"/>
        </w:rPr>
        <w:t xml:space="preserve">ilarly limited to 20 A and 30 V, and implements “plug and forget” charging. </w:t>
      </w:r>
      <w:r w:rsidRPr="000D795E">
        <w:rPr>
          <w:rFonts w:eastAsia="Times New Roman" w:cs="Times New Roman"/>
          <w:lang w:eastAsia="en-US"/>
        </w:rPr>
        <w:t xml:space="preserve">The functioning </w:t>
      </w:r>
      <w:r>
        <w:rPr>
          <w:rFonts w:eastAsia="Times New Roman" w:cs="Times New Roman"/>
          <w:lang w:eastAsia="en-US"/>
        </w:rPr>
        <w:t xml:space="preserve">of both ports is controlled by the </w:t>
      </w:r>
      <w:proofErr w:type="spellStart"/>
      <w:r>
        <w:rPr>
          <w:rFonts w:eastAsia="Times New Roman" w:cs="Times New Roman"/>
          <w:lang w:eastAsia="en-US"/>
        </w:rPr>
        <w:t>PackMAN</w:t>
      </w:r>
      <w:proofErr w:type="spellEnd"/>
      <w:r>
        <w:rPr>
          <w:rFonts w:eastAsia="Times New Roman" w:cs="Times New Roman"/>
          <w:lang w:eastAsia="en-US"/>
        </w:rPr>
        <w:t xml:space="preserve"> board. </w:t>
      </w:r>
    </w:p>
    <w:p w14:paraId="1B6C4505" w14:textId="77777777" w:rsidR="00373F4C" w:rsidRDefault="00373F4C" w:rsidP="00373F4C">
      <w:pPr>
        <w:shd w:val="clear" w:color="auto" w:fill="FFFFFF"/>
        <w:spacing w:beforeLines="1" w:before="2" w:afterLines="1" w:after="2" w:line="240" w:lineRule="auto"/>
        <w:contextualSpacing w:val="0"/>
        <w:rPr>
          <w:rFonts w:eastAsia="Times New Roman" w:cs="Times New Roman"/>
          <w:lang w:eastAsia="en-US"/>
        </w:rPr>
      </w:pPr>
    </w:p>
    <w:p w14:paraId="42F6BB00" w14:textId="77777777" w:rsidR="00E1625F" w:rsidRDefault="00932DB7" w:rsidP="00E1625F">
      <w:pPr>
        <w:keepNext/>
        <w:shd w:val="clear" w:color="auto" w:fill="FFFFFF"/>
        <w:spacing w:beforeLines="1" w:before="2" w:afterLines="1" w:after="2" w:line="240" w:lineRule="auto"/>
        <w:contextualSpacing w:val="0"/>
      </w:pPr>
      <w:ins w:id="67" w:author="Emilie Grybos" w:date="2017-02-15T15:27:00Z">
        <w:r>
          <w:rPr>
            <w:noProof/>
            <w:lang w:eastAsia="en-US"/>
          </w:rPr>
          <w:lastRenderedPageBreak/>
          <w:drawing>
            <wp:inline distT="0" distB="0" distL="0" distR="0" wp14:anchorId="36BC092B" wp14:editId="0A719D1D">
              <wp:extent cx="6126480" cy="3944620"/>
              <wp:effectExtent l="0" t="0" r="0" b="0"/>
              <wp:docPr id="6" name="Picture 5" descr="diagra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tiff"/>
                      <pic:cNvPicPr/>
                    </pic:nvPicPr>
                    <pic:blipFill>
                      <a:blip r:embed="rId52"/>
                      <a:stretch>
                        <a:fillRect/>
                      </a:stretch>
                    </pic:blipFill>
                    <pic:spPr>
                      <a:xfrm>
                        <a:off x="0" y="0"/>
                        <a:ext cx="6126480" cy="3944620"/>
                      </a:xfrm>
                      <a:prstGeom prst="rect">
                        <a:avLst/>
                      </a:prstGeom>
                    </pic:spPr>
                  </pic:pic>
                </a:graphicData>
              </a:graphic>
            </wp:inline>
          </w:drawing>
        </w:r>
      </w:ins>
    </w:p>
    <w:p w14:paraId="23A080D9" w14:textId="00E94845" w:rsidR="00373F4C" w:rsidRDefault="00E1625F" w:rsidP="00E1625F">
      <w:pPr>
        <w:pStyle w:val="Caption"/>
        <w:rPr>
          <w:rFonts w:eastAsia="Times New Roman" w:cs="Times New Roman"/>
          <w:lang w:eastAsia="en-US"/>
        </w:rPr>
      </w:pPr>
      <w:bookmarkStart w:id="68" w:name="_Toc349247162"/>
      <w:r>
        <w:t xml:space="preserve">Figure </w:t>
      </w:r>
      <w:r>
        <w:fldChar w:fldCharType="begin"/>
      </w:r>
      <w:r>
        <w:instrText xml:space="preserve"> SEQ Figure \* ARABIC </w:instrText>
      </w:r>
      <w:r>
        <w:fldChar w:fldCharType="separate"/>
      </w:r>
      <w:r w:rsidR="004910CA">
        <w:t>12</w:t>
      </w:r>
      <w:r>
        <w:fldChar w:fldCharType="end"/>
      </w:r>
      <w:r>
        <w:t xml:space="preserve"> - Safety loop</w:t>
      </w:r>
      <w:bookmarkEnd w:id="68"/>
    </w:p>
    <w:p w14:paraId="02DC8842" w14:textId="77777777" w:rsidR="00373F4C" w:rsidRDefault="00373F4C" w:rsidP="00F36550">
      <w:pPr>
        <w:spacing w:after="0"/>
      </w:pPr>
    </w:p>
    <w:p w14:paraId="2D511F5F" w14:textId="77777777" w:rsidR="00932DB7" w:rsidRPr="00373F4C" w:rsidRDefault="00932DB7" w:rsidP="00F36550">
      <w:pPr>
        <w:spacing w:after="0"/>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5F13CF" w14:paraId="4DF26B07" w14:textId="77777777" w:rsidTr="006903C2">
        <w:tc>
          <w:tcPr>
            <w:tcW w:w="4536" w:type="dxa"/>
            <w:shd w:val="clear" w:color="auto" w:fill="auto"/>
            <w:vAlign w:val="center"/>
          </w:tcPr>
          <w:p w14:paraId="6425C009" w14:textId="77777777" w:rsidR="005F13CF" w:rsidRDefault="005F13CF" w:rsidP="005F13CF">
            <w:pPr>
              <w:pStyle w:val="TableContents"/>
            </w:pPr>
            <w:r>
              <w:t>Maximum Voltage (during charging):</w:t>
            </w:r>
          </w:p>
        </w:tc>
        <w:tc>
          <w:tcPr>
            <w:tcW w:w="4536" w:type="dxa"/>
            <w:shd w:val="clear" w:color="auto" w:fill="auto"/>
          </w:tcPr>
          <w:p w14:paraId="1745058B" w14:textId="69E662FF" w:rsidR="005F13CF" w:rsidRDefault="005F13CF" w:rsidP="00691FDC">
            <w:pPr>
              <w:pStyle w:val="TableContents"/>
              <w:jc w:val="center"/>
            </w:pPr>
            <w:r w:rsidRPr="00E93CB9">
              <w:rPr>
                <w:rFonts w:eastAsia="Times New Roman"/>
                <w:color w:val="000000"/>
              </w:rPr>
              <w:t>26.6 VDC</w:t>
            </w:r>
          </w:p>
        </w:tc>
      </w:tr>
      <w:tr w:rsidR="005F13CF" w14:paraId="4D7E0154" w14:textId="77777777" w:rsidTr="006903C2">
        <w:tc>
          <w:tcPr>
            <w:tcW w:w="4536" w:type="dxa"/>
            <w:shd w:val="clear" w:color="auto" w:fill="auto"/>
            <w:vAlign w:val="center"/>
          </w:tcPr>
          <w:p w14:paraId="6800DAF6" w14:textId="77777777" w:rsidR="005F13CF" w:rsidRDefault="005F13CF" w:rsidP="005F13CF">
            <w:pPr>
              <w:pStyle w:val="TableContents"/>
            </w:pPr>
            <w:r>
              <w:t>Nominal Voltage:</w:t>
            </w:r>
          </w:p>
        </w:tc>
        <w:tc>
          <w:tcPr>
            <w:tcW w:w="4536" w:type="dxa"/>
            <w:shd w:val="clear" w:color="auto" w:fill="auto"/>
          </w:tcPr>
          <w:p w14:paraId="03DCED08" w14:textId="6F0EB089" w:rsidR="005F13CF" w:rsidRDefault="005F13CF" w:rsidP="00691FDC">
            <w:pPr>
              <w:pStyle w:val="TableContents"/>
              <w:jc w:val="center"/>
            </w:pPr>
            <w:r w:rsidRPr="00E93CB9">
              <w:rPr>
                <w:rFonts w:eastAsia="Times New Roman"/>
                <w:color w:val="000000"/>
              </w:rPr>
              <w:t>22.4 VDC</w:t>
            </w:r>
          </w:p>
        </w:tc>
      </w:tr>
      <w:tr w:rsidR="005F13CF" w14:paraId="34ADEDDD" w14:textId="77777777" w:rsidTr="006903C2">
        <w:tc>
          <w:tcPr>
            <w:tcW w:w="4536" w:type="dxa"/>
            <w:shd w:val="clear" w:color="auto" w:fill="auto"/>
            <w:vAlign w:val="center"/>
          </w:tcPr>
          <w:p w14:paraId="7605E0E8" w14:textId="77777777" w:rsidR="005F13CF" w:rsidRDefault="005F13CF" w:rsidP="005F13CF">
            <w:pPr>
              <w:pStyle w:val="TableContents"/>
            </w:pPr>
            <w:r>
              <w:t>Total number of cells:</w:t>
            </w:r>
          </w:p>
        </w:tc>
        <w:tc>
          <w:tcPr>
            <w:tcW w:w="4536" w:type="dxa"/>
            <w:shd w:val="clear" w:color="auto" w:fill="auto"/>
          </w:tcPr>
          <w:p w14:paraId="5A922BFA" w14:textId="219773EE" w:rsidR="005F13CF" w:rsidRDefault="005F13CF" w:rsidP="00691FDC">
            <w:pPr>
              <w:pStyle w:val="TableContents"/>
              <w:jc w:val="center"/>
            </w:pPr>
            <w:r w:rsidRPr="00E93CB9">
              <w:rPr>
                <w:rFonts w:eastAsia="Times New Roman"/>
                <w:color w:val="000000"/>
              </w:rPr>
              <w:t>28</w:t>
            </w:r>
          </w:p>
        </w:tc>
      </w:tr>
      <w:tr w:rsidR="005F13CF" w14:paraId="65F26D08" w14:textId="77777777" w:rsidTr="006903C2">
        <w:tc>
          <w:tcPr>
            <w:tcW w:w="4536" w:type="dxa"/>
            <w:shd w:val="clear" w:color="auto" w:fill="auto"/>
            <w:vAlign w:val="center"/>
          </w:tcPr>
          <w:p w14:paraId="0F8AFB2C" w14:textId="77777777" w:rsidR="005F13CF" w:rsidRDefault="005F13CF" w:rsidP="005F13CF">
            <w:pPr>
              <w:pStyle w:val="TableContents"/>
            </w:pPr>
            <w:r>
              <w:t>Cell arrangement (x  in series / y  in parallel):</w:t>
            </w:r>
          </w:p>
        </w:tc>
        <w:tc>
          <w:tcPr>
            <w:tcW w:w="4536" w:type="dxa"/>
            <w:shd w:val="clear" w:color="auto" w:fill="auto"/>
          </w:tcPr>
          <w:p w14:paraId="61D29030" w14:textId="4A472430" w:rsidR="005F13CF" w:rsidRDefault="005F13CF" w:rsidP="00691FDC">
            <w:pPr>
              <w:pStyle w:val="TableContents"/>
              <w:jc w:val="center"/>
            </w:pPr>
            <w:r w:rsidRPr="00E93CB9">
              <w:rPr>
                <w:rFonts w:eastAsia="Times New Roman"/>
                <w:color w:val="000000"/>
              </w:rPr>
              <w:t>28 in series</w:t>
            </w:r>
          </w:p>
        </w:tc>
      </w:tr>
      <w:tr w:rsidR="006A04F7" w14:paraId="4863BC0B" w14:textId="77777777" w:rsidTr="009D686F">
        <w:tc>
          <w:tcPr>
            <w:tcW w:w="4536" w:type="dxa"/>
            <w:shd w:val="clear" w:color="auto" w:fill="auto"/>
            <w:vAlign w:val="center"/>
          </w:tcPr>
          <w:p w14:paraId="204DC5D1" w14:textId="77777777" w:rsidR="006A04F7" w:rsidRDefault="000929F7" w:rsidP="003879B7">
            <w:pPr>
              <w:pStyle w:val="TableContents"/>
            </w:pPr>
            <w:r>
              <w:t>Are packs commercial</w:t>
            </w:r>
            <w:r w:rsidR="003879B7">
              <w:t xml:space="preserve"> or team constructed?</w:t>
            </w:r>
          </w:p>
        </w:tc>
        <w:tc>
          <w:tcPr>
            <w:tcW w:w="4536" w:type="dxa"/>
            <w:shd w:val="clear" w:color="auto" w:fill="auto"/>
            <w:vAlign w:val="center"/>
          </w:tcPr>
          <w:p w14:paraId="62AAAAB5" w14:textId="7CA274EB" w:rsidR="006A04F7" w:rsidRDefault="00157F24" w:rsidP="00691FDC">
            <w:pPr>
              <w:pStyle w:val="TableContents"/>
              <w:jc w:val="center"/>
            </w:pPr>
            <w:sdt>
              <w:sdtPr>
                <w:rPr>
                  <w:sz w:val="24"/>
                </w:rPr>
                <w:id w:val="-2024777595"/>
                <w14:checkbox>
                  <w14:checked w14:val="0"/>
                  <w14:checkedState w14:val="2612" w14:font="ＭＳ ゴシック"/>
                  <w14:uncheckedState w14:val="2610" w14:font="ＭＳ ゴシック"/>
                </w14:checkbox>
              </w:sdtPr>
              <w:sdtEndPr/>
              <w:sdtContent>
                <w:r w:rsidR="006F4F6E">
                  <w:rPr>
                    <w:rFonts w:ascii="MS Gothic" w:eastAsia="MS Gothic" w:hAnsi="MS Gothic" w:hint="eastAsia"/>
                    <w:sz w:val="24"/>
                  </w:rPr>
                  <w:t>☐</w:t>
                </w:r>
              </w:sdtContent>
            </w:sdt>
            <w:r w:rsidR="006F4F6E">
              <w:rPr>
                <w:sz w:val="24"/>
              </w:rPr>
              <w:t xml:space="preserve">Commercial / </w:t>
            </w:r>
            <w:sdt>
              <w:sdtPr>
                <w:rPr>
                  <w:sz w:val="24"/>
                </w:rPr>
                <w:id w:val="925300075"/>
                <w14:checkbox>
                  <w14:checked w14:val="1"/>
                  <w14:checkedState w14:val="2612" w14:font="ＭＳ ゴシック"/>
                  <w14:uncheckedState w14:val="2610" w14:font="ＭＳ ゴシック"/>
                </w14:checkbox>
              </w:sdtPr>
              <w:sdtEndPr/>
              <w:sdtContent>
                <w:r w:rsidR="005F13CF">
                  <w:rPr>
                    <w:rFonts w:ascii="MS Gothic" w:eastAsia="MS Gothic" w:hAnsi="MS Gothic" w:hint="eastAsia"/>
                    <w:sz w:val="24"/>
                  </w:rPr>
                  <w:t>☒</w:t>
                </w:r>
              </w:sdtContent>
            </w:sdt>
            <w:r w:rsidR="006F4F6E">
              <w:rPr>
                <w:sz w:val="24"/>
              </w:rPr>
              <w:t xml:space="preserve"> Team</w:t>
            </w:r>
          </w:p>
        </w:tc>
      </w:tr>
      <w:tr w:rsidR="006A04F7" w14:paraId="7CC086C8" w14:textId="77777777" w:rsidTr="009D686F">
        <w:tc>
          <w:tcPr>
            <w:tcW w:w="4536" w:type="dxa"/>
            <w:shd w:val="clear" w:color="auto" w:fill="auto"/>
            <w:vAlign w:val="center"/>
          </w:tcPr>
          <w:p w14:paraId="3531C71E" w14:textId="7234C636" w:rsidR="006A04F7" w:rsidRDefault="006A04F7" w:rsidP="00034976">
            <w:pPr>
              <w:pStyle w:val="TableContents"/>
            </w:pPr>
            <w:r>
              <w:t>Total Capacity</w:t>
            </w:r>
            <w:r w:rsidR="00255F4B">
              <w:t xml:space="preserve"> (per FH Rules </w:t>
            </w:r>
            <w:r w:rsidR="00255F4B" w:rsidRPr="006F4F6E">
              <w:rPr>
                <w:b/>
              </w:rPr>
              <w:t>Appendix A</w:t>
            </w:r>
            <w:r w:rsidR="00AC3A16">
              <w:rPr>
                <w:rStyle w:val="FootnoteReference"/>
                <w:b/>
              </w:rPr>
              <w:footnoteReference w:id="2"/>
            </w:r>
            <w:r w:rsidR="00255F4B">
              <w:t>)</w:t>
            </w:r>
            <w:r>
              <w:t>:</w:t>
            </w:r>
          </w:p>
        </w:tc>
        <w:tc>
          <w:tcPr>
            <w:tcW w:w="4536" w:type="dxa"/>
            <w:shd w:val="clear" w:color="auto" w:fill="auto"/>
            <w:vAlign w:val="center"/>
          </w:tcPr>
          <w:p w14:paraId="51B08A90" w14:textId="7F6C5B1F" w:rsidR="006A04F7" w:rsidRDefault="005F13CF" w:rsidP="00691FDC">
            <w:pPr>
              <w:pStyle w:val="TableContents"/>
              <w:jc w:val="center"/>
            </w:pPr>
            <w:r>
              <w:t xml:space="preserve">4.3 </w:t>
            </w:r>
            <w:r w:rsidR="006A04F7">
              <w:t>kWh</w:t>
            </w:r>
          </w:p>
        </w:tc>
      </w:tr>
      <w:tr w:rsidR="00D46BCC" w14:paraId="3E733AE3" w14:textId="77777777" w:rsidTr="009D686F">
        <w:tc>
          <w:tcPr>
            <w:tcW w:w="4536" w:type="dxa"/>
            <w:shd w:val="clear" w:color="auto" w:fill="auto"/>
            <w:vAlign w:val="center"/>
          </w:tcPr>
          <w:p w14:paraId="00FFAA02" w14:textId="77777777" w:rsidR="00D46BCC" w:rsidRPr="002F736A" w:rsidRDefault="00D46BCC" w:rsidP="006D673C">
            <w:pPr>
              <w:pStyle w:val="TableContents"/>
            </w:pPr>
            <w:r>
              <w:t>Maximum Segment Capacity</w:t>
            </w:r>
          </w:p>
        </w:tc>
        <w:tc>
          <w:tcPr>
            <w:tcW w:w="4536" w:type="dxa"/>
            <w:shd w:val="clear" w:color="auto" w:fill="auto"/>
            <w:vAlign w:val="center"/>
          </w:tcPr>
          <w:p w14:paraId="6B29D23C" w14:textId="7AF0A8EC" w:rsidR="00D46BCC" w:rsidRDefault="005F13CF" w:rsidP="00691FDC">
            <w:pPr>
              <w:pStyle w:val="TableContents"/>
              <w:jc w:val="center"/>
            </w:pPr>
            <w:r>
              <w:t>1.5</w:t>
            </w:r>
            <w:r w:rsidR="00D46BCC">
              <w:t xml:space="preserve"> MJ</w:t>
            </w:r>
          </w:p>
        </w:tc>
      </w:tr>
      <w:tr w:rsidR="006A04F7" w14:paraId="0BDE8348" w14:textId="77777777" w:rsidTr="009D686F">
        <w:tc>
          <w:tcPr>
            <w:tcW w:w="4536" w:type="dxa"/>
            <w:shd w:val="clear" w:color="auto" w:fill="auto"/>
            <w:vAlign w:val="center"/>
          </w:tcPr>
          <w:p w14:paraId="65A6FBD7" w14:textId="77777777" w:rsidR="006A04F7" w:rsidRPr="002F736A" w:rsidRDefault="00D46BCC" w:rsidP="00821258">
            <w:pPr>
              <w:pStyle w:val="TableContents"/>
            </w:pPr>
            <w:r>
              <w:t>Number of Accumulator Segments</w:t>
            </w:r>
          </w:p>
        </w:tc>
        <w:tc>
          <w:tcPr>
            <w:tcW w:w="4536" w:type="dxa"/>
            <w:shd w:val="clear" w:color="auto" w:fill="auto"/>
            <w:vAlign w:val="center"/>
          </w:tcPr>
          <w:p w14:paraId="52185E17" w14:textId="7D8D5EE4" w:rsidR="006A04F7" w:rsidRDefault="005F13CF" w:rsidP="00691FDC">
            <w:pPr>
              <w:pStyle w:val="TableContents"/>
              <w:jc w:val="center"/>
            </w:pPr>
            <w:r>
              <w:t>4</w:t>
            </w:r>
          </w:p>
        </w:tc>
      </w:tr>
    </w:tbl>
    <w:p w14:paraId="725F1C59" w14:textId="77777777" w:rsidR="00803369" w:rsidRDefault="006A04F7" w:rsidP="00753253">
      <w:pPr>
        <w:pStyle w:val="Table"/>
      </w:pPr>
      <w:bookmarkStart w:id="69" w:name="_Toc349247190"/>
      <w:r>
        <w:t xml:space="preserve">Table </w:t>
      </w:r>
      <w:r w:rsidR="00E103D6">
        <w:fldChar w:fldCharType="begin"/>
      </w:r>
      <w:r w:rsidR="00E103D6">
        <w:instrText xml:space="preserve"> SEQ Table \* ARABIC </w:instrText>
      </w:r>
      <w:r w:rsidR="00E103D6">
        <w:fldChar w:fldCharType="separate"/>
      </w:r>
      <w:r w:rsidR="002804C7">
        <w:t>17</w:t>
      </w:r>
      <w:r w:rsidR="00E103D6">
        <w:fldChar w:fldCharType="end"/>
      </w:r>
      <w:r>
        <w:t xml:space="preserve"> </w:t>
      </w:r>
      <w:r w:rsidR="007F357F">
        <w:t xml:space="preserve">- </w:t>
      </w:r>
      <w:r>
        <w:t>Main accumulator parameters</w:t>
      </w:r>
      <w:bookmarkEnd w:id="69"/>
    </w:p>
    <w:p w14:paraId="3DE481FA" w14:textId="77777777" w:rsidR="005F13CF" w:rsidRPr="00E93CB9" w:rsidRDefault="005F13CF" w:rsidP="005F13CF">
      <w:pPr>
        <w:spacing w:after="0" w:line="240" w:lineRule="auto"/>
        <w:rPr>
          <w:rFonts w:eastAsia="Times New Roman"/>
        </w:rPr>
      </w:pPr>
      <w:proofErr w:type="spellStart"/>
      <w:r w:rsidRPr="00E93CB9">
        <w:rPr>
          <w:rFonts w:eastAsia="Times New Roman"/>
          <w:color w:val="000000"/>
        </w:rPr>
        <w:t>Cp</w:t>
      </w:r>
      <w:proofErr w:type="spellEnd"/>
      <w:r w:rsidRPr="00E93CB9">
        <w:rPr>
          <w:rFonts w:eastAsia="Times New Roman"/>
          <w:color w:val="000000"/>
        </w:rPr>
        <w:t xml:space="preserve"> = (</w:t>
      </w:r>
      <w:proofErr w:type="spellStart"/>
      <w:r w:rsidRPr="00E93CB9">
        <w:rPr>
          <w:rFonts w:eastAsia="Times New Roman"/>
          <w:color w:val="000000"/>
        </w:rPr>
        <w:t>I^k</w:t>
      </w:r>
      <w:proofErr w:type="spellEnd"/>
      <w:r w:rsidRPr="00E93CB9">
        <w:rPr>
          <w:rFonts w:eastAsia="Times New Roman"/>
          <w:color w:val="000000"/>
        </w:rPr>
        <w:t>)*t = (3^1.05)*0.5  = 63.4 AH</w:t>
      </w:r>
    </w:p>
    <w:p w14:paraId="025B1DA1" w14:textId="77777777" w:rsidR="005F13CF" w:rsidRPr="00E93CB9" w:rsidRDefault="005F13CF" w:rsidP="005F13CF">
      <w:pPr>
        <w:spacing w:after="0" w:line="240" w:lineRule="auto"/>
        <w:rPr>
          <w:rFonts w:eastAsia="Times New Roman"/>
        </w:rPr>
      </w:pPr>
      <w:r w:rsidRPr="00E93CB9">
        <w:rPr>
          <w:rFonts w:eastAsia="Times New Roman"/>
          <w:color w:val="000000"/>
        </w:rPr>
        <w:t>63.4 = (I^1.05)*0.5</w:t>
      </w:r>
    </w:p>
    <w:p w14:paraId="7C8C59BD" w14:textId="77777777" w:rsidR="005F13CF" w:rsidRPr="00E93CB9" w:rsidRDefault="005F13CF" w:rsidP="005F13CF">
      <w:pPr>
        <w:spacing w:after="0" w:line="240" w:lineRule="auto"/>
        <w:rPr>
          <w:rFonts w:eastAsia="Times New Roman"/>
        </w:rPr>
      </w:pPr>
      <w:r w:rsidRPr="00E93CB9">
        <w:rPr>
          <w:rFonts w:eastAsia="Times New Roman"/>
          <w:color w:val="000000"/>
        </w:rPr>
        <w:lastRenderedPageBreak/>
        <w:t>I = 100.686 (half hour discharge)</w:t>
      </w:r>
    </w:p>
    <w:p w14:paraId="2F5BA6F8" w14:textId="77777777" w:rsidR="005F13CF" w:rsidRPr="00E93CB9" w:rsidRDefault="005F13CF" w:rsidP="005F13CF">
      <w:pPr>
        <w:spacing w:after="0" w:line="240" w:lineRule="auto"/>
        <w:rPr>
          <w:rFonts w:eastAsia="Times New Roman"/>
        </w:rPr>
      </w:pPr>
      <w:r w:rsidRPr="00E93CB9">
        <w:rPr>
          <w:rFonts w:eastAsia="Times New Roman"/>
          <w:color w:val="000000"/>
        </w:rPr>
        <w:t>2C = 50.3 AH</w:t>
      </w:r>
    </w:p>
    <w:p w14:paraId="45CF6F34" w14:textId="77777777" w:rsidR="00803369" w:rsidRDefault="00803369" w:rsidP="00753253">
      <w:pPr>
        <w:pStyle w:val="Table"/>
      </w:pPr>
    </w:p>
    <w:p w14:paraId="41E9F4E2" w14:textId="77777777" w:rsidR="00803369" w:rsidRPr="00D52AC5" w:rsidRDefault="00803369" w:rsidP="00803369">
      <w:pPr>
        <w:rPr>
          <w:i/>
        </w:rPr>
      </w:pPr>
      <w:r w:rsidRPr="00D52AC5">
        <w:rPr>
          <w:i/>
        </w:rPr>
        <w:t>Describe ho</w:t>
      </w:r>
      <w:r w:rsidR="00255F4B" w:rsidRPr="00D52AC5">
        <w:rPr>
          <w:i/>
        </w:rPr>
        <w:t>w pack capacity is calculated. Provide</w:t>
      </w:r>
      <w:r w:rsidRPr="00D52AC5">
        <w:rPr>
          <w:i/>
        </w:rPr>
        <w:t xml:space="preserve"> calculation at 2C (0.5 hour) rate? How is capacity derived from manufacturer’s data? If so, include discharge data or graph here. Include </w:t>
      </w:r>
      <w:proofErr w:type="spellStart"/>
      <w:r w:rsidRPr="00D52AC5">
        <w:rPr>
          <w:i/>
        </w:rPr>
        <w:t>Peukert</w:t>
      </w:r>
      <w:proofErr w:type="spellEnd"/>
      <w:r w:rsidRPr="00D52AC5">
        <w:rPr>
          <w:i/>
        </w:rPr>
        <w:t xml:space="preserve"> calculation if used (See </w:t>
      </w:r>
      <w:r w:rsidR="00F16688" w:rsidRPr="00D52AC5">
        <w:rPr>
          <w:i/>
        </w:rPr>
        <w:t>FH Rules</w:t>
      </w:r>
      <w:r w:rsidRPr="00D52AC5">
        <w:rPr>
          <w:i/>
        </w:rPr>
        <w:t xml:space="preserve"> </w:t>
      </w:r>
      <w:r w:rsidRPr="00D52AC5">
        <w:rPr>
          <w:b/>
          <w:i/>
        </w:rPr>
        <w:t>Appendix A</w:t>
      </w:r>
      <w:r w:rsidRPr="00D52AC5">
        <w:rPr>
          <w:i/>
        </w:rPr>
        <w:t>)</w:t>
      </w:r>
    </w:p>
    <w:p w14:paraId="47645785" w14:textId="77777777" w:rsidR="00D46BCC" w:rsidRPr="00D52AC5" w:rsidRDefault="00D46BCC" w:rsidP="00803369">
      <w:pPr>
        <w:rPr>
          <w:i/>
        </w:rPr>
      </w:pPr>
    </w:p>
    <w:p w14:paraId="6F7E65DA" w14:textId="77777777" w:rsidR="009D686F" w:rsidRPr="00D52AC5" w:rsidRDefault="006F4F6E" w:rsidP="00255F4B">
      <w:pPr>
        <w:rPr>
          <w:i/>
        </w:rPr>
      </w:pPr>
      <w:r w:rsidRPr="00D52AC5">
        <w:rPr>
          <w:i/>
        </w:rPr>
        <w:t>Show your segment energy calculations</w:t>
      </w:r>
      <w:r w:rsidR="00255F4B" w:rsidRPr="00D52AC5">
        <w:rPr>
          <w:i/>
        </w:rPr>
        <w:t xml:space="preserve">. </w:t>
      </w:r>
      <w:r w:rsidR="00821258" w:rsidRPr="00D52AC5">
        <w:rPr>
          <w:i/>
        </w:rPr>
        <w:t xml:space="preserve">The segment </w:t>
      </w:r>
      <w:r w:rsidR="009D686F" w:rsidRPr="00D52AC5">
        <w:rPr>
          <w:i/>
        </w:rPr>
        <w:t>energy</w:t>
      </w:r>
      <w:r w:rsidR="003C6998" w:rsidRPr="00D52AC5">
        <w:rPr>
          <w:i/>
        </w:rPr>
        <w:t xml:space="preserve"> </w:t>
      </w:r>
      <w:r w:rsidR="00821258" w:rsidRPr="00D52AC5">
        <w:rPr>
          <w:i/>
        </w:rPr>
        <w:t>is calculated as</w:t>
      </w:r>
    </w:p>
    <w:p w14:paraId="5F16428C" w14:textId="77777777" w:rsidR="009D686F" w:rsidRDefault="009D686F" w:rsidP="00255F4B"/>
    <w:p w14:paraId="7403D37E" w14:textId="77777777" w:rsidR="009D686F" w:rsidRPr="006F4F6E" w:rsidRDefault="009D686F" w:rsidP="00255F4B">
      <w:pPr>
        <w:rPr>
          <w:sz w:val="24"/>
        </w:rPr>
      </w:pPr>
      <m:oMathPara>
        <m:oMath>
          <m:r>
            <w:rPr>
              <w:rFonts w:ascii="Cambria Math" w:hAnsi="Cambria Math"/>
              <w:sz w:val="24"/>
            </w:rPr>
            <m:t xml:space="preserve"> Vnom x Cell AH </m:t>
          </m:r>
          <m:d>
            <m:dPr>
              <m:ctrlPr>
                <w:rPr>
                  <w:rFonts w:ascii="Cambria Math" w:hAnsi="Cambria Math"/>
                  <w:i/>
                  <w:sz w:val="24"/>
                </w:rPr>
              </m:ctrlPr>
            </m:dPr>
            <m:e>
              <m:r>
                <w:rPr>
                  <w:rFonts w:ascii="Cambria Math" w:hAnsi="Cambria Math"/>
                  <w:sz w:val="24"/>
                </w:rPr>
                <m:t>2C rate</m:t>
              </m:r>
            </m:e>
          </m:d>
          <m:r>
            <w:rPr>
              <w:rFonts w:ascii="Cambria Math" w:hAnsi="Cambria Math"/>
              <w:sz w:val="24"/>
            </w:rPr>
            <m:t xml:space="preserve"> x Number of Cells x 3.6 </m:t>
          </m:r>
          <m:d>
            <m:dPr>
              <m:ctrlPr>
                <w:rPr>
                  <w:rFonts w:ascii="Cambria Math" w:hAnsi="Cambria Math"/>
                  <w:i/>
                  <w:sz w:val="24"/>
                </w:rPr>
              </m:ctrlPr>
            </m:dPr>
            <m:e>
              <m:r>
                <w:rPr>
                  <w:rFonts w:ascii="Cambria Math" w:hAnsi="Cambria Math"/>
                  <w:sz w:val="24"/>
                </w:rPr>
                <m:t>kJ</m:t>
              </m:r>
            </m:e>
          </m:d>
        </m:oMath>
      </m:oMathPara>
    </w:p>
    <w:p w14:paraId="51D5726C" w14:textId="77777777" w:rsidR="009D686F" w:rsidRDefault="009D686F" w:rsidP="00255F4B"/>
    <w:p w14:paraId="04937793" w14:textId="77777777" w:rsidR="00255F4B" w:rsidRDefault="009D686F" w:rsidP="00255F4B">
      <w:r>
        <w:t>(</w:t>
      </w:r>
      <w:r w:rsidR="00821258">
        <w:t xml:space="preserve">The 80% factor </w:t>
      </w:r>
      <w:r w:rsidR="00D46BCC">
        <w:t>is not applied for this calculation</w:t>
      </w:r>
      <w:r>
        <w:t>.)</w:t>
      </w:r>
    </w:p>
    <w:p w14:paraId="285EE9D1" w14:textId="77777777" w:rsidR="009D686F" w:rsidRDefault="009D686F" w:rsidP="00255F4B"/>
    <w:p w14:paraId="5C3CBF3B" w14:textId="77777777" w:rsidR="00255F4B" w:rsidRDefault="00255F4B" w:rsidP="00803369"/>
    <w:p w14:paraId="21811F24" w14:textId="77777777" w:rsidR="006A04F7" w:rsidRDefault="006A04F7" w:rsidP="00F36550">
      <w:pPr>
        <w:pStyle w:val="Heading2"/>
        <w:spacing w:after="0"/>
      </w:pPr>
      <w:bookmarkStart w:id="70" w:name="_Toc349247132"/>
      <w:r>
        <w:t>Cell</w:t>
      </w:r>
      <w:r>
        <w:rPr>
          <w:rFonts w:eastAsia="Arial" w:cs="Arial"/>
        </w:rPr>
        <w:t xml:space="preserve"> </w:t>
      </w:r>
      <w:r>
        <w:t>description</w:t>
      </w:r>
      <w:bookmarkEnd w:id="70"/>
    </w:p>
    <w:p w14:paraId="71946059" w14:textId="77777777" w:rsidR="006A04F7" w:rsidRPr="00D52AC5" w:rsidRDefault="006A04F7" w:rsidP="00F36550">
      <w:pPr>
        <w:spacing w:after="0"/>
        <w:rPr>
          <w:i/>
        </w:rPr>
      </w:pPr>
      <w:r w:rsidRPr="00D52AC5">
        <w:rPr>
          <w:i/>
        </w:rPr>
        <w:t>Describe</w:t>
      </w:r>
      <w:r w:rsidRPr="00D52AC5">
        <w:rPr>
          <w:rFonts w:eastAsia="Arial"/>
          <w:i/>
        </w:rPr>
        <w:t xml:space="preserve"> </w:t>
      </w:r>
      <w:r w:rsidRPr="00D52AC5">
        <w:rPr>
          <w:i/>
        </w:rPr>
        <w:t>the</w:t>
      </w:r>
      <w:r w:rsidRPr="00D52AC5">
        <w:rPr>
          <w:rFonts w:eastAsia="Arial"/>
          <w:i/>
        </w:rPr>
        <w:t xml:space="preserve"> </w:t>
      </w:r>
      <w:r w:rsidRPr="00D52AC5">
        <w:rPr>
          <w:i/>
        </w:rPr>
        <w:t>cell</w:t>
      </w:r>
      <w:r w:rsidRPr="00D52AC5">
        <w:rPr>
          <w:rFonts w:eastAsia="Arial"/>
          <w:i/>
        </w:rPr>
        <w:t xml:space="preserve"> </w:t>
      </w:r>
      <w:r w:rsidRPr="00D52AC5">
        <w:rPr>
          <w:i/>
        </w:rPr>
        <w:t>type used</w:t>
      </w:r>
      <w:r w:rsidRPr="00D52AC5">
        <w:rPr>
          <w:rFonts w:eastAsia="Arial"/>
          <w:i/>
        </w:rPr>
        <w:t xml:space="preserve"> </w:t>
      </w:r>
      <w:r w:rsidRPr="00D52AC5">
        <w:rPr>
          <w:i/>
        </w:rPr>
        <w:t>and</w:t>
      </w:r>
      <w:r w:rsidRPr="00D52AC5">
        <w:rPr>
          <w:rFonts w:eastAsia="Arial"/>
          <w:i/>
        </w:rPr>
        <w:t xml:space="preserve"> the </w:t>
      </w:r>
      <w:r w:rsidRPr="00D52AC5">
        <w:rPr>
          <w:i/>
        </w:rPr>
        <w:t>chemistry</w:t>
      </w:r>
      <w:r w:rsidR="003879B7" w:rsidRPr="00D52AC5">
        <w:rPr>
          <w:i/>
        </w:rPr>
        <w:t xml:space="preserve"> and complete the following table.</w:t>
      </w:r>
    </w:p>
    <w:tbl>
      <w:tblPr>
        <w:tblW w:w="9072"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490"/>
        <w:gridCol w:w="3582"/>
      </w:tblGrid>
      <w:tr w:rsidR="005F13CF" w14:paraId="66BDC217" w14:textId="77777777" w:rsidTr="005F13CF">
        <w:tc>
          <w:tcPr>
            <w:tcW w:w="5490" w:type="dxa"/>
            <w:shd w:val="clear" w:color="auto" w:fill="auto"/>
            <w:vAlign w:val="center"/>
          </w:tcPr>
          <w:p w14:paraId="64411FFB" w14:textId="77777777" w:rsidR="005F13CF" w:rsidRDefault="005F13CF" w:rsidP="005F13CF">
            <w:pPr>
              <w:pStyle w:val="TableContents"/>
              <w:spacing w:before="0"/>
            </w:pPr>
            <w:r>
              <w:t>Cell Manufacturer and Model</w:t>
            </w:r>
          </w:p>
        </w:tc>
        <w:tc>
          <w:tcPr>
            <w:tcW w:w="3582" w:type="dxa"/>
          </w:tcPr>
          <w:p w14:paraId="26257A4D" w14:textId="3E5B4695" w:rsidR="005F13CF" w:rsidRDefault="005F13CF" w:rsidP="005F13CF">
            <w:pPr>
              <w:pStyle w:val="TableContents"/>
              <w:spacing w:before="0"/>
            </w:pPr>
            <w:r w:rsidRPr="00E93CB9">
              <w:rPr>
                <w:rFonts w:eastAsia="Times New Roman"/>
                <w:color w:val="000000"/>
              </w:rPr>
              <w:t xml:space="preserve">AA Portable Power Corp, </w:t>
            </w:r>
            <w:r w:rsidRPr="00E93CB9">
              <w:rPr>
                <w:rFonts w:eastAsia="Times New Roman"/>
                <w:color w:val="000000"/>
                <w:shd w:val="clear" w:color="auto" w:fill="FFFFFF"/>
              </w:rPr>
              <w:t>LFP-G60</w:t>
            </w:r>
          </w:p>
        </w:tc>
      </w:tr>
      <w:tr w:rsidR="005F13CF" w14:paraId="58EB11BC" w14:textId="77777777" w:rsidTr="005F13CF">
        <w:tc>
          <w:tcPr>
            <w:tcW w:w="5490" w:type="dxa"/>
            <w:shd w:val="clear" w:color="auto" w:fill="auto"/>
            <w:vAlign w:val="center"/>
          </w:tcPr>
          <w:p w14:paraId="18CBDB07" w14:textId="77777777" w:rsidR="005F13CF" w:rsidRPr="00402EDB" w:rsidRDefault="005F13CF" w:rsidP="005F13CF">
            <w:pPr>
              <w:pStyle w:val="TableContents"/>
              <w:spacing w:before="0"/>
              <w:rPr>
                <w:lang w:val="fr-FR"/>
              </w:rPr>
            </w:pPr>
            <w:proofErr w:type="spellStart"/>
            <w:r w:rsidRPr="00402EDB">
              <w:rPr>
                <w:lang w:val="fr-FR"/>
              </w:rPr>
              <w:t>Cell</w:t>
            </w:r>
            <w:proofErr w:type="spellEnd"/>
            <w:r w:rsidRPr="00402EDB">
              <w:rPr>
                <w:lang w:val="fr-FR"/>
              </w:rPr>
              <w:t xml:space="preserve"> type (</w:t>
            </w:r>
            <w:proofErr w:type="spellStart"/>
            <w:r w:rsidRPr="00402EDB">
              <w:rPr>
                <w:lang w:val="fr-FR"/>
              </w:rPr>
              <w:t>prismatic</w:t>
            </w:r>
            <w:proofErr w:type="spellEnd"/>
            <w:r w:rsidRPr="00402EDB">
              <w:rPr>
                <w:lang w:val="fr-FR"/>
              </w:rPr>
              <w:t xml:space="preserve">, </w:t>
            </w:r>
            <w:proofErr w:type="spellStart"/>
            <w:r w:rsidRPr="00402EDB">
              <w:rPr>
                <w:lang w:val="fr-FR"/>
              </w:rPr>
              <w:t>cylindrical</w:t>
            </w:r>
            <w:proofErr w:type="spellEnd"/>
            <w:r w:rsidRPr="00402EDB">
              <w:rPr>
                <w:lang w:val="fr-FR"/>
              </w:rPr>
              <w:t xml:space="preserve">, </w:t>
            </w:r>
            <w:proofErr w:type="spellStart"/>
            <w:r w:rsidRPr="00402EDB">
              <w:rPr>
                <w:lang w:val="fr-FR"/>
              </w:rPr>
              <w:t>pouch</w:t>
            </w:r>
            <w:proofErr w:type="spellEnd"/>
            <w:r w:rsidRPr="00402EDB">
              <w:rPr>
                <w:lang w:val="fr-FR"/>
              </w:rPr>
              <w:t>, etc.)</w:t>
            </w:r>
          </w:p>
        </w:tc>
        <w:tc>
          <w:tcPr>
            <w:tcW w:w="3582" w:type="dxa"/>
          </w:tcPr>
          <w:p w14:paraId="316A7596" w14:textId="4EAF97D9" w:rsidR="005F13CF" w:rsidRPr="00402EDB" w:rsidRDefault="005F13CF" w:rsidP="005F13CF">
            <w:pPr>
              <w:pStyle w:val="TableContents"/>
              <w:spacing w:before="0"/>
              <w:rPr>
                <w:sz w:val="24"/>
                <w:lang w:val="fr-FR"/>
              </w:rPr>
            </w:pPr>
            <w:r w:rsidRPr="00E93CB9">
              <w:rPr>
                <w:rFonts w:eastAsia="Times New Roman"/>
                <w:color w:val="000000"/>
              </w:rPr>
              <w:t>Prismatic</w:t>
            </w:r>
          </w:p>
        </w:tc>
      </w:tr>
      <w:tr w:rsidR="005F13CF" w14:paraId="7E97D148" w14:textId="77777777" w:rsidTr="005F13CF">
        <w:tc>
          <w:tcPr>
            <w:tcW w:w="5490" w:type="dxa"/>
            <w:shd w:val="clear" w:color="auto" w:fill="auto"/>
            <w:vAlign w:val="center"/>
          </w:tcPr>
          <w:p w14:paraId="4D1442F2" w14:textId="77777777" w:rsidR="005F13CF" w:rsidRDefault="005F13CF" w:rsidP="005F13CF">
            <w:pPr>
              <w:pStyle w:val="TableContents"/>
              <w:spacing w:before="0"/>
            </w:pPr>
            <w:r>
              <w:t>Are these pouch cells</w:t>
            </w:r>
          </w:p>
        </w:tc>
        <w:tc>
          <w:tcPr>
            <w:tcW w:w="3582" w:type="dxa"/>
          </w:tcPr>
          <w:p w14:paraId="652A31E0" w14:textId="416131E1" w:rsidR="005F13CF" w:rsidRDefault="005F13CF" w:rsidP="005F13CF">
            <w:pPr>
              <w:pStyle w:val="TableContents"/>
              <w:spacing w:before="0"/>
              <w:rPr>
                <w:sz w:val="24"/>
              </w:rPr>
            </w:pPr>
            <w:r w:rsidRPr="00E93CB9">
              <w:rPr>
                <w:rFonts w:eastAsia="Times New Roman"/>
                <w:color w:val="000000"/>
              </w:rPr>
              <w:t>       </w:t>
            </w:r>
            <w:r w:rsidRPr="00E93CB9">
              <w:rPr>
                <w:rFonts w:eastAsia="Times New Roman"/>
                <w:color w:val="000000"/>
              </w:rPr>
              <w:tab/>
            </w:r>
            <w:r w:rsidRPr="00E93CB9">
              <w:rPr>
                <w:rFonts w:ascii="MS Gothic" w:eastAsia="MS Gothic" w:hAnsi="MS Gothic" w:hint="eastAsia"/>
                <w:color w:val="000000"/>
              </w:rPr>
              <w:t>☐</w:t>
            </w:r>
            <w:r w:rsidRPr="00E93CB9">
              <w:rPr>
                <w:rFonts w:eastAsia="Times New Roman"/>
                <w:color w:val="000000"/>
              </w:rPr>
              <w:t xml:space="preserve">Yes / </w:t>
            </w:r>
            <w:r w:rsidRPr="00E93CB9">
              <w:rPr>
                <w:rFonts w:ascii="MS Gothic" w:eastAsia="MS Gothic" w:hAnsi="MS Gothic" w:hint="eastAsia"/>
                <w:color w:val="000000"/>
              </w:rPr>
              <w:t>☒</w:t>
            </w:r>
            <w:r w:rsidRPr="00E93CB9">
              <w:rPr>
                <w:rFonts w:eastAsia="Times New Roman"/>
                <w:color w:val="000000"/>
              </w:rPr>
              <w:t xml:space="preserve"> No</w:t>
            </w:r>
          </w:p>
        </w:tc>
      </w:tr>
      <w:tr w:rsidR="005F13CF" w14:paraId="5FB30589" w14:textId="77777777" w:rsidTr="005F13CF">
        <w:tc>
          <w:tcPr>
            <w:tcW w:w="5490" w:type="dxa"/>
            <w:shd w:val="clear" w:color="auto" w:fill="auto"/>
            <w:vAlign w:val="center"/>
          </w:tcPr>
          <w:p w14:paraId="2144AE12" w14:textId="77777777" w:rsidR="005F13CF" w:rsidRDefault="005F13CF" w:rsidP="005F13CF">
            <w:pPr>
              <w:pStyle w:val="TableContents"/>
              <w:spacing w:before="0"/>
            </w:pPr>
            <w:r>
              <w:t>Cell nominal capacity at 2C (0.5 hour) rate:</w:t>
            </w:r>
          </w:p>
        </w:tc>
        <w:tc>
          <w:tcPr>
            <w:tcW w:w="3582" w:type="dxa"/>
          </w:tcPr>
          <w:p w14:paraId="076E2A9D" w14:textId="48C35A9B" w:rsidR="005F13CF" w:rsidRDefault="005F13CF" w:rsidP="005F13CF">
            <w:pPr>
              <w:pStyle w:val="TableContents"/>
              <w:spacing w:before="0"/>
            </w:pPr>
            <w:r w:rsidRPr="00E93CB9">
              <w:rPr>
                <w:rFonts w:eastAsia="Times New Roman"/>
                <w:color w:val="000000"/>
              </w:rPr>
              <w:t>50.3 AH</w:t>
            </w:r>
          </w:p>
        </w:tc>
      </w:tr>
      <w:tr w:rsidR="005F13CF" w14:paraId="1241B426" w14:textId="77777777" w:rsidTr="005F13CF">
        <w:tc>
          <w:tcPr>
            <w:tcW w:w="5490" w:type="dxa"/>
            <w:shd w:val="clear" w:color="auto" w:fill="auto"/>
            <w:vAlign w:val="center"/>
          </w:tcPr>
          <w:p w14:paraId="71E84124" w14:textId="77777777" w:rsidR="005F13CF" w:rsidRDefault="005F13CF" w:rsidP="005F13CF">
            <w:pPr>
              <w:pStyle w:val="TableContents"/>
              <w:spacing w:before="0"/>
            </w:pPr>
            <w:r>
              <w:t>Data sheet nominal capacity</w:t>
            </w:r>
          </w:p>
        </w:tc>
        <w:tc>
          <w:tcPr>
            <w:tcW w:w="3582" w:type="dxa"/>
          </w:tcPr>
          <w:p w14:paraId="5A0A2C61" w14:textId="0977CC4C" w:rsidR="005F13CF" w:rsidRDefault="005F13CF" w:rsidP="005F13CF">
            <w:pPr>
              <w:pStyle w:val="TableContents"/>
              <w:spacing w:before="0"/>
            </w:pPr>
            <w:r w:rsidRPr="00E93CB9">
              <w:rPr>
                <w:rFonts w:eastAsia="Times New Roman"/>
                <w:color w:val="000000"/>
              </w:rPr>
              <w:t>60 Ah at 20 hour rate</w:t>
            </w:r>
          </w:p>
        </w:tc>
      </w:tr>
      <w:tr w:rsidR="005F13CF" w14:paraId="244A7D52" w14:textId="77777777" w:rsidTr="005F13CF">
        <w:tc>
          <w:tcPr>
            <w:tcW w:w="5490" w:type="dxa"/>
            <w:shd w:val="clear" w:color="auto" w:fill="auto"/>
            <w:vAlign w:val="center"/>
          </w:tcPr>
          <w:p w14:paraId="7DA8E00E" w14:textId="77777777" w:rsidR="005F13CF" w:rsidRDefault="005F13CF" w:rsidP="005F13CF">
            <w:pPr>
              <w:pStyle w:val="TableContents"/>
              <w:spacing w:before="0"/>
            </w:pPr>
            <w:r>
              <w:t>Maximum Voltage (during charging):</w:t>
            </w:r>
          </w:p>
        </w:tc>
        <w:tc>
          <w:tcPr>
            <w:tcW w:w="3582" w:type="dxa"/>
          </w:tcPr>
          <w:p w14:paraId="0EEDBFC4" w14:textId="53E526DF" w:rsidR="005F13CF" w:rsidRDefault="005F13CF" w:rsidP="005F13CF">
            <w:pPr>
              <w:pStyle w:val="TableContents"/>
              <w:spacing w:before="0"/>
            </w:pPr>
            <w:r w:rsidRPr="00E93CB9">
              <w:rPr>
                <w:rFonts w:eastAsia="Times New Roman"/>
                <w:color w:val="000000"/>
              </w:rPr>
              <w:t>                 </w:t>
            </w:r>
            <w:r w:rsidRPr="00E93CB9">
              <w:rPr>
                <w:rFonts w:eastAsia="Times New Roman"/>
                <w:color w:val="000000"/>
              </w:rPr>
              <w:tab/>
              <w:t>3.9 V</w:t>
            </w:r>
          </w:p>
        </w:tc>
      </w:tr>
      <w:tr w:rsidR="005F13CF" w14:paraId="3D6740A0" w14:textId="77777777" w:rsidTr="005F13CF">
        <w:tc>
          <w:tcPr>
            <w:tcW w:w="5490" w:type="dxa"/>
            <w:shd w:val="clear" w:color="auto" w:fill="auto"/>
            <w:vAlign w:val="center"/>
          </w:tcPr>
          <w:p w14:paraId="58B66763" w14:textId="77777777" w:rsidR="005F13CF" w:rsidRDefault="005F13CF" w:rsidP="005F13CF">
            <w:pPr>
              <w:pStyle w:val="TableContents"/>
              <w:spacing w:before="0"/>
            </w:pPr>
            <w:r>
              <w:t>Nominal Voltage (data sheet value):</w:t>
            </w:r>
          </w:p>
        </w:tc>
        <w:tc>
          <w:tcPr>
            <w:tcW w:w="3582" w:type="dxa"/>
          </w:tcPr>
          <w:p w14:paraId="791C969F" w14:textId="191119BF" w:rsidR="005F13CF" w:rsidRDefault="005F13CF" w:rsidP="005F13CF">
            <w:pPr>
              <w:pStyle w:val="TableContents"/>
              <w:spacing w:before="0"/>
            </w:pPr>
            <w:r w:rsidRPr="00E93CB9">
              <w:rPr>
                <w:rFonts w:eastAsia="Times New Roman"/>
                <w:color w:val="000000"/>
              </w:rPr>
              <w:t>                 </w:t>
            </w:r>
            <w:r w:rsidRPr="00E93CB9">
              <w:rPr>
                <w:rFonts w:eastAsia="Times New Roman"/>
                <w:color w:val="000000"/>
              </w:rPr>
              <w:tab/>
              <w:t>3.2 V</w:t>
            </w:r>
          </w:p>
        </w:tc>
      </w:tr>
      <w:tr w:rsidR="005F13CF" w14:paraId="75887D8D" w14:textId="77777777" w:rsidTr="005F13CF">
        <w:tc>
          <w:tcPr>
            <w:tcW w:w="5490" w:type="dxa"/>
            <w:shd w:val="clear" w:color="auto" w:fill="auto"/>
            <w:vAlign w:val="center"/>
          </w:tcPr>
          <w:p w14:paraId="3D270DF8" w14:textId="77777777" w:rsidR="005F13CF" w:rsidRDefault="005F13CF" w:rsidP="005F13CF">
            <w:pPr>
              <w:pStyle w:val="TableContents"/>
              <w:spacing w:before="0"/>
            </w:pPr>
            <w:r>
              <w:t xml:space="preserve">Minimum Voltage (AMS setting): </w:t>
            </w:r>
          </w:p>
        </w:tc>
        <w:tc>
          <w:tcPr>
            <w:tcW w:w="3582" w:type="dxa"/>
          </w:tcPr>
          <w:p w14:paraId="07207001" w14:textId="40157AF8" w:rsidR="005F13CF" w:rsidRDefault="005F13CF" w:rsidP="005F13CF">
            <w:pPr>
              <w:pStyle w:val="TableContents"/>
              <w:spacing w:before="0"/>
            </w:pPr>
            <w:r w:rsidRPr="00E93CB9">
              <w:rPr>
                <w:rFonts w:eastAsia="Times New Roman"/>
                <w:color w:val="000000"/>
              </w:rPr>
              <w:t>            </w:t>
            </w:r>
            <w:r w:rsidRPr="00E93CB9">
              <w:rPr>
                <w:rFonts w:eastAsia="Times New Roman"/>
                <w:color w:val="000000"/>
              </w:rPr>
              <w:tab/>
              <w:t xml:space="preserve"> 2.0V</w:t>
            </w:r>
          </w:p>
        </w:tc>
      </w:tr>
      <w:tr w:rsidR="005F13CF" w14:paraId="561FEC28" w14:textId="77777777" w:rsidTr="005F13CF">
        <w:tc>
          <w:tcPr>
            <w:tcW w:w="5490" w:type="dxa"/>
            <w:shd w:val="clear" w:color="auto" w:fill="auto"/>
            <w:vAlign w:val="center"/>
          </w:tcPr>
          <w:p w14:paraId="10458735" w14:textId="77777777" w:rsidR="005F13CF" w:rsidRDefault="005F13CF" w:rsidP="005F13CF">
            <w:pPr>
              <w:pStyle w:val="TableContents"/>
              <w:spacing w:before="0"/>
            </w:pPr>
            <w:r>
              <w:t>Maximum Cell Temperature (charging - AMS setting)</w:t>
            </w:r>
          </w:p>
        </w:tc>
        <w:tc>
          <w:tcPr>
            <w:tcW w:w="3582" w:type="dxa"/>
          </w:tcPr>
          <w:p w14:paraId="721BEFF0" w14:textId="131B59FB" w:rsidR="005F13CF" w:rsidRDefault="005F13CF" w:rsidP="005F13CF">
            <w:pPr>
              <w:pStyle w:val="TableContents"/>
              <w:spacing w:before="0"/>
            </w:pPr>
            <w:r w:rsidRPr="00E93CB9">
              <w:rPr>
                <w:rFonts w:eastAsia="Times New Roman"/>
                <w:color w:val="000000"/>
              </w:rPr>
              <w:t>60 C</w:t>
            </w:r>
          </w:p>
        </w:tc>
      </w:tr>
      <w:tr w:rsidR="005F13CF" w14:paraId="194DEAF1" w14:textId="77777777" w:rsidTr="005F13CF">
        <w:tc>
          <w:tcPr>
            <w:tcW w:w="5490" w:type="dxa"/>
            <w:shd w:val="clear" w:color="auto" w:fill="auto"/>
            <w:vAlign w:val="center"/>
          </w:tcPr>
          <w:p w14:paraId="21B39F03" w14:textId="77777777" w:rsidR="005F13CF" w:rsidRDefault="005F13CF" w:rsidP="005F13CF">
            <w:pPr>
              <w:pStyle w:val="TableContents"/>
              <w:spacing w:before="0"/>
            </w:pPr>
            <w:r>
              <w:t>Maximum Cell Temperature (discharging - AMS setting)</w:t>
            </w:r>
          </w:p>
        </w:tc>
        <w:tc>
          <w:tcPr>
            <w:tcW w:w="3582" w:type="dxa"/>
          </w:tcPr>
          <w:p w14:paraId="48AF2A0D" w14:textId="1B57BC84" w:rsidR="005F13CF" w:rsidRDefault="005F13CF" w:rsidP="005F13CF">
            <w:pPr>
              <w:pStyle w:val="TableContents"/>
              <w:spacing w:before="0"/>
            </w:pPr>
            <w:r w:rsidRPr="00E93CB9">
              <w:rPr>
                <w:rFonts w:eastAsia="Times New Roman"/>
                <w:color w:val="000000"/>
              </w:rPr>
              <w:t>60 C</w:t>
            </w:r>
          </w:p>
        </w:tc>
      </w:tr>
      <w:tr w:rsidR="005F13CF" w14:paraId="154FA9F8" w14:textId="77777777" w:rsidTr="005F13CF">
        <w:tc>
          <w:tcPr>
            <w:tcW w:w="5490" w:type="dxa"/>
            <w:shd w:val="clear" w:color="auto" w:fill="auto"/>
            <w:vAlign w:val="center"/>
          </w:tcPr>
          <w:p w14:paraId="5D3AD640" w14:textId="77777777" w:rsidR="005F13CF" w:rsidRDefault="005F13CF" w:rsidP="005F13CF">
            <w:pPr>
              <w:pStyle w:val="TableContents"/>
              <w:spacing w:before="0"/>
            </w:pPr>
            <w:r>
              <w:t>Cell chemistry:</w:t>
            </w:r>
          </w:p>
        </w:tc>
        <w:tc>
          <w:tcPr>
            <w:tcW w:w="3582" w:type="dxa"/>
          </w:tcPr>
          <w:p w14:paraId="5DA78136" w14:textId="4E48C9EE" w:rsidR="005F13CF" w:rsidRDefault="004B1D9F" w:rsidP="005F13CF">
            <w:pPr>
              <w:pStyle w:val="TableContents"/>
              <w:spacing w:before="0"/>
            </w:pPr>
            <w:r>
              <w:rPr>
                <w:rFonts w:eastAsia="Times New Roman"/>
                <w:color w:val="000000"/>
              </w:rPr>
              <w:t>LiFe</w:t>
            </w:r>
            <w:r w:rsidR="005F13CF" w:rsidRPr="00E93CB9">
              <w:rPr>
                <w:rFonts w:eastAsia="Times New Roman"/>
                <w:color w:val="000000"/>
              </w:rPr>
              <w:t>PO4 in prismatic case</w:t>
            </w:r>
          </w:p>
        </w:tc>
      </w:tr>
    </w:tbl>
    <w:p w14:paraId="2C3847E4" w14:textId="77777777" w:rsidR="006A04F7" w:rsidRDefault="006A04F7" w:rsidP="00753253">
      <w:pPr>
        <w:pStyle w:val="Table"/>
      </w:pPr>
      <w:bookmarkStart w:id="71" w:name="_Toc349247191"/>
      <w:r>
        <w:t xml:space="preserve">Table </w:t>
      </w:r>
      <w:r w:rsidR="00E103D6">
        <w:fldChar w:fldCharType="begin"/>
      </w:r>
      <w:r w:rsidR="00E103D6">
        <w:instrText xml:space="preserve"> SEQ Table \* ARABIC </w:instrText>
      </w:r>
      <w:r w:rsidR="00E103D6">
        <w:fldChar w:fldCharType="separate"/>
      </w:r>
      <w:r w:rsidR="002804C7">
        <w:t>18</w:t>
      </w:r>
      <w:r w:rsidR="00E103D6">
        <w:fldChar w:fldCharType="end"/>
      </w:r>
      <w:r>
        <w:t xml:space="preserve"> </w:t>
      </w:r>
      <w:r w:rsidR="007F357F">
        <w:t xml:space="preserve">- </w:t>
      </w:r>
      <w:r>
        <w:t>Main cell specification</w:t>
      </w:r>
      <w:bookmarkEnd w:id="71"/>
    </w:p>
    <w:p w14:paraId="680D0626" w14:textId="77777777" w:rsidR="005F13CF" w:rsidRPr="00E93CB9" w:rsidRDefault="005F13CF" w:rsidP="005F13CF">
      <w:pPr>
        <w:spacing w:after="0" w:line="240" w:lineRule="auto"/>
        <w:rPr>
          <w:rFonts w:eastAsia="Times New Roman"/>
        </w:rPr>
      </w:pPr>
      <w:proofErr w:type="spellStart"/>
      <w:r w:rsidRPr="00E93CB9">
        <w:rPr>
          <w:rFonts w:eastAsia="Times New Roman"/>
          <w:color w:val="000000"/>
        </w:rPr>
        <w:t>Cp</w:t>
      </w:r>
      <w:proofErr w:type="spellEnd"/>
      <w:r w:rsidRPr="00E93CB9">
        <w:rPr>
          <w:rFonts w:eastAsia="Times New Roman"/>
          <w:color w:val="000000"/>
        </w:rPr>
        <w:t xml:space="preserve"> = (</w:t>
      </w:r>
      <w:proofErr w:type="spellStart"/>
      <w:r w:rsidRPr="00E93CB9">
        <w:rPr>
          <w:rFonts w:eastAsia="Times New Roman"/>
          <w:color w:val="000000"/>
        </w:rPr>
        <w:t>I^k</w:t>
      </w:r>
      <w:proofErr w:type="spellEnd"/>
      <w:r w:rsidRPr="00E93CB9">
        <w:rPr>
          <w:rFonts w:eastAsia="Times New Roman"/>
          <w:color w:val="000000"/>
        </w:rPr>
        <w:t>)*t = (3^1.05)*0.5  = 63.4 AH</w:t>
      </w:r>
    </w:p>
    <w:p w14:paraId="56B1C5A2" w14:textId="77777777" w:rsidR="005F13CF" w:rsidRPr="00E93CB9" w:rsidRDefault="005F13CF" w:rsidP="005F13CF">
      <w:pPr>
        <w:spacing w:after="0" w:line="240" w:lineRule="auto"/>
        <w:rPr>
          <w:rFonts w:eastAsia="Times New Roman"/>
        </w:rPr>
      </w:pPr>
      <w:r w:rsidRPr="00E93CB9">
        <w:rPr>
          <w:rFonts w:eastAsia="Times New Roman"/>
          <w:color w:val="000000"/>
        </w:rPr>
        <w:t>63.4 = (I^1.05)*0.5</w:t>
      </w:r>
    </w:p>
    <w:p w14:paraId="7CF7ABEB" w14:textId="77777777" w:rsidR="005F13CF" w:rsidRPr="00E93CB9" w:rsidRDefault="005F13CF" w:rsidP="005F13CF">
      <w:pPr>
        <w:spacing w:after="0" w:line="240" w:lineRule="auto"/>
        <w:rPr>
          <w:rFonts w:eastAsia="Times New Roman"/>
        </w:rPr>
      </w:pPr>
      <w:r w:rsidRPr="00E93CB9">
        <w:rPr>
          <w:rFonts w:eastAsia="Times New Roman"/>
          <w:color w:val="000000"/>
        </w:rPr>
        <w:t>I = 100.686 (half hour discharge)</w:t>
      </w:r>
    </w:p>
    <w:p w14:paraId="448B4EEE" w14:textId="77777777" w:rsidR="005F13CF" w:rsidRPr="00E93CB9" w:rsidRDefault="005F13CF" w:rsidP="005F13CF">
      <w:pPr>
        <w:spacing w:after="0" w:line="240" w:lineRule="auto"/>
        <w:rPr>
          <w:rFonts w:eastAsia="Times New Roman"/>
        </w:rPr>
      </w:pPr>
    </w:p>
    <w:p w14:paraId="2F5FE457" w14:textId="77777777" w:rsidR="005F13CF" w:rsidRPr="00E93CB9" w:rsidRDefault="005F13CF" w:rsidP="005F13CF">
      <w:pPr>
        <w:spacing w:after="0" w:line="240" w:lineRule="auto"/>
        <w:rPr>
          <w:rFonts w:eastAsia="Times New Roman"/>
        </w:rPr>
      </w:pPr>
      <w:r w:rsidRPr="00E93CB9">
        <w:rPr>
          <w:rFonts w:eastAsia="Times New Roman"/>
          <w:color w:val="000000"/>
        </w:rPr>
        <w:t>2C = 50.3 AH</w:t>
      </w:r>
    </w:p>
    <w:p w14:paraId="58EBC5B8" w14:textId="77777777" w:rsidR="005F13CF" w:rsidRDefault="005F13CF">
      <w:pPr>
        <w:rPr>
          <w:i/>
        </w:rPr>
      </w:pPr>
    </w:p>
    <w:p w14:paraId="062AC388" w14:textId="5AB5E206" w:rsidR="006A04F7" w:rsidRDefault="00AC3A16">
      <w:pPr>
        <w:rPr>
          <w:b/>
          <w:i/>
        </w:rPr>
      </w:pPr>
      <w:r>
        <w:rPr>
          <w:i/>
        </w:rPr>
        <w:t xml:space="preserve">IMPORTANT: </w:t>
      </w:r>
      <w:r w:rsidR="006F4F6E" w:rsidRPr="00D52AC5">
        <w:rPr>
          <w:i/>
        </w:rPr>
        <w:t>Show your calculations</w:t>
      </w:r>
      <w:r>
        <w:rPr>
          <w:i/>
        </w:rPr>
        <w:t xml:space="preserve"> here</w:t>
      </w:r>
      <w:r w:rsidR="006F4F6E" w:rsidRPr="00D52AC5">
        <w:rPr>
          <w:i/>
        </w:rPr>
        <w:t xml:space="preserve"> for</w:t>
      </w:r>
      <w:r w:rsidR="00D46BCC" w:rsidRPr="00D52AC5">
        <w:rPr>
          <w:i/>
        </w:rPr>
        <w:t xml:space="preserve"> 2C nominal AH capacity if the data sheet uses a different discharge rate. Refer to FH rules </w:t>
      </w:r>
      <w:r w:rsidR="00D46BCC" w:rsidRPr="00D52AC5">
        <w:rPr>
          <w:b/>
          <w:i/>
        </w:rPr>
        <w:t>Appendix A</w:t>
      </w:r>
    </w:p>
    <w:p w14:paraId="505C3C56" w14:textId="77777777" w:rsidR="00F36550" w:rsidRPr="00D52AC5" w:rsidRDefault="00F36550">
      <w:pPr>
        <w:rPr>
          <w:i/>
        </w:rPr>
      </w:pPr>
    </w:p>
    <w:p w14:paraId="319BF9BF" w14:textId="77777777" w:rsidR="006A04F7" w:rsidRDefault="006A04F7" w:rsidP="00F36550">
      <w:pPr>
        <w:pStyle w:val="Heading2"/>
        <w:spacing w:after="0"/>
      </w:pPr>
      <w:bookmarkStart w:id="72" w:name="_Toc349247133"/>
      <w:r>
        <w:lastRenderedPageBreak/>
        <w:t>Cell</w:t>
      </w:r>
      <w:r>
        <w:rPr>
          <w:rFonts w:eastAsia="Arial" w:cs="Arial"/>
        </w:rPr>
        <w:t xml:space="preserve"> </w:t>
      </w:r>
      <w:r>
        <w:t>configuration</w:t>
      </w:r>
      <w:bookmarkEnd w:id="72"/>
    </w:p>
    <w:p w14:paraId="258C83C9" w14:textId="77777777" w:rsidR="002D09EF" w:rsidRDefault="005F13CF" w:rsidP="002D09EF">
      <w:pPr>
        <w:keepNext/>
        <w:spacing w:after="0" w:line="240" w:lineRule="auto"/>
      </w:pPr>
      <w:r w:rsidRPr="00E93CB9">
        <w:rPr>
          <w:rFonts w:eastAsia="Times New Roman"/>
          <w:noProof/>
          <w:color w:val="000000"/>
          <w:lang w:eastAsia="en-US"/>
        </w:rPr>
        <w:drawing>
          <wp:inline distT="0" distB="0" distL="0" distR="0" wp14:anchorId="4817DF52" wp14:editId="56DF1ADD">
            <wp:extent cx="5943600" cy="638175"/>
            <wp:effectExtent l="0" t="0" r="0" b="9525"/>
            <wp:docPr id="18" name="Picture 18" descr="Cell W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l Wirin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4FCBF5C2" w14:textId="01FD9AA9" w:rsidR="005F13CF" w:rsidRPr="00E93CB9" w:rsidRDefault="002D09EF" w:rsidP="002D09EF">
      <w:pPr>
        <w:pStyle w:val="Caption"/>
        <w:rPr>
          <w:rFonts w:eastAsia="Times New Roman"/>
        </w:rPr>
      </w:pPr>
      <w:bookmarkStart w:id="73" w:name="_Toc349247163"/>
      <w:r>
        <w:t xml:space="preserve">Figure </w:t>
      </w:r>
      <w:r>
        <w:fldChar w:fldCharType="begin"/>
      </w:r>
      <w:r>
        <w:instrText xml:space="preserve"> SEQ Figure \* ARABIC </w:instrText>
      </w:r>
      <w:r>
        <w:fldChar w:fldCharType="separate"/>
      </w:r>
      <w:r w:rsidR="004910CA">
        <w:t>13</w:t>
      </w:r>
      <w:r>
        <w:fldChar w:fldCharType="end"/>
      </w:r>
      <w:r>
        <w:t xml:space="preserve"> - Cell configuration</w:t>
      </w:r>
      <w:bookmarkEnd w:id="73"/>
    </w:p>
    <w:p w14:paraId="5E9FF4F5" w14:textId="77777777" w:rsidR="005F13CF" w:rsidRPr="00E93CB9" w:rsidRDefault="005F13CF" w:rsidP="005F13CF">
      <w:pPr>
        <w:spacing w:after="0" w:line="240" w:lineRule="auto"/>
        <w:rPr>
          <w:rFonts w:eastAsia="Times New Roman"/>
        </w:rPr>
      </w:pPr>
    </w:p>
    <w:p w14:paraId="398540E8" w14:textId="77777777" w:rsidR="005F13CF" w:rsidRPr="00E93CB9" w:rsidRDefault="005F13CF" w:rsidP="005F13CF">
      <w:pPr>
        <w:spacing w:after="0" w:line="240" w:lineRule="auto"/>
        <w:rPr>
          <w:rFonts w:eastAsia="Times New Roman"/>
        </w:rPr>
      </w:pPr>
      <w:r w:rsidRPr="00E93CB9">
        <w:rPr>
          <w:rFonts w:eastAsia="Times New Roman"/>
          <w:color w:val="000000"/>
        </w:rPr>
        <w:t xml:space="preserve">In each accumulator segment, seven cells are placed in series. Each segment is within an accumulator container. There are four containers, each of which is placed in series. In total, seven cells in four containers are all in series. </w:t>
      </w:r>
    </w:p>
    <w:p w14:paraId="03ED5C88" w14:textId="77777777" w:rsidR="00933B4C" w:rsidRDefault="00933B4C"/>
    <w:p w14:paraId="4403738B" w14:textId="0EE82406" w:rsidR="005E5A66" w:rsidRDefault="00933B4C">
      <w:pPr>
        <w:rPr>
          <w:b/>
        </w:rPr>
      </w:pPr>
      <w:r w:rsidRPr="00D52AC5">
        <w:rPr>
          <w:i/>
        </w:rPr>
        <w:t>Does the accumulator combine individual cells in parallel without cell fuses?</w:t>
      </w:r>
      <w:r w:rsidR="00C8541C">
        <w:rPr>
          <w:sz w:val="24"/>
        </w:rPr>
        <w:t xml:space="preserve">    </w:t>
      </w:r>
      <w:r w:rsidR="006F4F6E">
        <w:rPr>
          <w:sz w:val="24"/>
        </w:rPr>
        <w:t xml:space="preserve"> </w:t>
      </w:r>
      <w:r w:rsidR="00C8541C">
        <w:rPr>
          <w:sz w:val="24"/>
        </w:rPr>
        <w:t xml:space="preserve">    </w:t>
      </w:r>
      <w:sdt>
        <w:sdtPr>
          <w:rPr>
            <w:sz w:val="24"/>
          </w:rPr>
          <w:id w:val="-1901585542"/>
          <w14:checkbox>
            <w14:checked w14:val="0"/>
            <w14:checkedState w14:val="2612" w14:font="ＭＳ ゴシック"/>
            <w14:uncheckedState w14:val="2610" w14:font="ＭＳ ゴシック"/>
          </w14:checkbox>
        </w:sdtPr>
        <w:sdtEndPr/>
        <w:sdtContent>
          <w:r w:rsidR="00C8541C">
            <w:rPr>
              <w:rFonts w:ascii="MS Gothic" w:eastAsia="MS Gothic" w:hAnsi="MS Gothic" w:hint="eastAsia"/>
              <w:sz w:val="24"/>
            </w:rPr>
            <w:t>☐</w:t>
          </w:r>
        </w:sdtContent>
      </w:sdt>
      <w:r w:rsidR="00C8541C">
        <w:rPr>
          <w:sz w:val="24"/>
        </w:rPr>
        <w:t xml:space="preserve">Yes / </w:t>
      </w:r>
      <w:sdt>
        <w:sdtPr>
          <w:rPr>
            <w:sz w:val="24"/>
          </w:rPr>
          <w:id w:val="1799866739"/>
          <w14:checkbox>
            <w14:checked w14:val="1"/>
            <w14:checkedState w14:val="2612" w14:font="ＭＳ ゴシック"/>
            <w14:uncheckedState w14:val="2610" w14:font="ＭＳ ゴシック"/>
          </w14:checkbox>
        </w:sdtPr>
        <w:sdtEndPr/>
        <w:sdtContent>
          <w:r w:rsidR="005F13CF">
            <w:rPr>
              <w:rFonts w:ascii="MS Gothic" w:eastAsia="MS Gothic" w:hAnsi="MS Gothic" w:hint="eastAsia"/>
              <w:sz w:val="24"/>
            </w:rPr>
            <w:t>☒</w:t>
          </w:r>
        </w:sdtContent>
      </w:sdt>
      <w:r w:rsidR="00C8541C">
        <w:rPr>
          <w:sz w:val="24"/>
        </w:rPr>
        <w:t xml:space="preserve"> No</w:t>
      </w:r>
    </w:p>
    <w:p w14:paraId="537486CB" w14:textId="441E1DC9" w:rsidR="00933B4C" w:rsidRDefault="00933B4C">
      <w:pPr>
        <w:rPr>
          <w:i/>
        </w:rPr>
      </w:pPr>
      <w:r w:rsidRPr="00D52AC5">
        <w:rPr>
          <w:i/>
        </w:rPr>
        <w:t xml:space="preserve">If </w:t>
      </w:r>
      <w:proofErr w:type="gramStart"/>
      <w:r w:rsidRPr="00D52AC5">
        <w:rPr>
          <w:i/>
        </w:rPr>
        <w:t>Yes</w:t>
      </w:r>
      <w:proofErr w:type="gramEnd"/>
      <w:r w:rsidRPr="00D52AC5">
        <w:rPr>
          <w:i/>
        </w:rPr>
        <w:t xml:space="preserve">, explain how </w:t>
      </w:r>
      <w:r w:rsidRPr="00D52AC5">
        <w:rPr>
          <w:b/>
          <w:i/>
        </w:rPr>
        <w:t>EV</w:t>
      </w:r>
      <w:r w:rsidR="00E01D17">
        <w:rPr>
          <w:b/>
          <w:i/>
        </w:rPr>
        <w:t>2.6</w:t>
      </w:r>
      <w:r w:rsidRPr="00D52AC5">
        <w:rPr>
          <w:i/>
        </w:rPr>
        <w:t xml:space="preserve"> is satisfied.</w:t>
      </w:r>
    </w:p>
    <w:p w14:paraId="31D6038F" w14:textId="77777777" w:rsidR="00F36550" w:rsidRDefault="00F36550">
      <w:pPr>
        <w:rPr>
          <w:i/>
        </w:rPr>
      </w:pPr>
    </w:p>
    <w:p w14:paraId="6B907B3E" w14:textId="77777777" w:rsidR="00F36550" w:rsidRPr="00D52AC5" w:rsidRDefault="00F36550">
      <w:pPr>
        <w:rPr>
          <w:i/>
        </w:rPr>
      </w:pPr>
    </w:p>
    <w:p w14:paraId="3863F7C8" w14:textId="77777777" w:rsidR="00803369" w:rsidRDefault="00803369" w:rsidP="00F36550">
      <w:pPr>
        <w:pStyle w:val="Heading2"/>
        <w:spacing w:after="0"/>
      </w:pPr>
      <w:bookmarkStart w:id="74" w:name="_Toc349247134"/>
      <w:r>
        <w:t>Segment Maintenance Disconnect</w:t>
      </w:r>
      <w:bookmarkEnd w:id="74"/>
    </w:p>
    <w:p w14:paraId="6E258BEB" w14:textId="77777777" w:rsidR="00803369" w:rsidRPr="00402EDB" w:rsidRDefault="00803369" w:rsidP="00F36550">
      <w:pPr>
        <w:spacing w:after="0"/>
        <w:rPr>
          <w:i/>
          <w:lang w:val="fr-FR"/>
        </w:rPr>
      </w:pPr>
      <w:proofErr w:type="spellStart"/>
      <w:r w:rsidRPr="00402EDB">
        <w:rPr>
          <w:i/>
          <w:lang w:val="fr-FR"/>
        </w:rPr>
        <w:t>Describe</w:t>
      </w:r>
      <w:proofErr w:type="spellEnd"/>
      <w:r w:rsidRPr="00402EDB">
        <w:rPr>
          <w:rFonts w:eastAsia="Arial"/>
          <w:i/>
          <w:lang w:val="fr-FR"/>
        </w:rPr>
        <w:t xml:space="preserve"> </w:t>
      </w:r>
      <w:r w:rsidRPr="00402EDB">
        <w:rPr>
          <w:i/>
          <w:lang w:val="fr-FR"/>
        </w:rPr>
        <w:t xml:space="preserve">segment maintenance </w:t>
      </w:r>
      <w:proofErr w:type="spellStart"/>
      <w:r w:rsidRPr="00402EDB">
        <w:rPr>
          <w:i/>
          <w:lang w:val="fr-FR"/>
        </w:rPr>
        <w:t>disconnect</w:t>
      </w:r>
      <w:proofErr w:type="spellEnd"/>
      <w:r w:rsidR="00623E4B" w:rsidRPr="00402EDB">
        <w:rPr>
          <w:i/>
          <w:lang w:val="fr-FR"/>
        </w:rPr>
        <w:t xml:space="preserve"> (SMD)</w:t>
      </w:r>
      <w:r w:rsidR="00A6226C" w:rsidRPr="00402EDB">
        <w:rPr>
          <w:i/>
          <w:lang w:val="fr-FR"/>
        </w:rPr>
        <w:t xml:space="preserve"> </w:t>
      </w:r>
      <w:proofErr w:type="spellStart"/>
      <w:r w:rsidR="00A6226C" w:rsidRPr="00402EDB">
        <w:rPr>
          <w:i/>
          <w:lang w:val="fr-FR"/>
        </w:rPr>
        <w:t>device</w:t>
      </w:r>
      <w:proofErr w:type="spellEnd"/>
      <w:r w:rsidRPr="00402EDB">
        <w:rPr>
          <w:i/>
          <w:lang w:val="fr-FR"/>
        </w:rPr>
        <w:t>, locations, ratings etc.</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6240"/>
        <w:gridCol w:w="2832"/>
      </w:tblGrid>
      <w:tr w:rsidR="00623E4B" w14:paraId="21E182B2" w14:textId="77777777" w:rsidTr="0087079E">
        <w:tc>
          <w:tcPr>
            <w:tcW w:w="6240" w:type="dxa"/>
            <w:shd w:val="clear" w:color="auto" w:fill="auto"/>
            <w:vAlign w:val="center"/>
          </w:tcPr>
          <w:p w14:paraId="3175B587" w14:textId="77777777" w:rsidR="00623E4B" w:rsidRDefault="00C8541C" w:rsidP="00FB6611">
            <w:pPr>
              <w:pStyle w:val="TableContents"/>
            </w:pPr>
            <w:r>
              <w:t>Is HVD used as an SMD?</w:t>
            </w:r>
          </w:p>
        </w:tc>
        <w:tc>
          <w:tcPr>
            <w:tcW w:w="2832" w:type="dxa"/>
            <w:shd w:val="clear" w:color="auto" w:fill="auto"/>
            <w:vAlign w:val="center"/>
          </w:tcPr>
          <w:p w14:paraId="0BC1B8F7" w14:textId="0635C08B" w:rsidR="00623E4B" w:rsidRDefault="00C8541C" w:rsidP="00FB6611">
            <w:pPr>
              <w:pStyle w:val="TableContents"/>
            </w:pPr>
            <w:r>
              <w:rPr>
                <w:sz w:val="24"/>
              </w:rPr>
              <w:t xml:space="preserve">            </w:t>
            </w:r>
            <w:sdt>
              <w:sdtPr>
                <w:rPr>
                  <w:sz w:val="24"/>
                </w:rPr>
                <w:id w:val="-249665060"/>
                <w14:checkbox>
                  <w14:checked w14:val="1"/>
                  <w14:checkedState w14:val="2612" w14:font="ＭＳ ゴシック"/>
                  <w14:uncheckedState w14:val="2610" w14:font="ＭＳ ゴシック"/>
                </w14:checkbox>
              </w:sdtPr>
              <w:sdtEndPr/>
              <w:sdtContent>
                <w:r w:rsidR="005F13CF">
                  <w:rPr>
                    <w:rFonts w:ascii="MS Gothic" w:eastAsia="MS Gothic" w:hAnsi="MS Gothic" w:hint="eastAsia"/>
                    <w:sz w:val="24"/>
                  </w:rPr>
                  <w:t>☒</w:t>
                </w:r>
              </w:sdtContent>
            </w:sdt>
            <w:r>
              <w:rPr>
                <w:sz w:val="24"/>
              </w:rPr>
              <w:t xml:space="preserve">Yes / </w:t>
            </w:r>
            <w:sdt>
              <w:sdtPr>
                <w:rPr>
                  <w:sz w:val="24"/>
                </w:rPr>
                <w:id w:val="1708904103"/>
                <w14:checkbox>
                  <w14:checked w14:val="0"/>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 No</w:t>
            </w:r>
          </w:p>
        </w:tc>
      </w:tr>
      <w:tr w:rsidR="00623E4B" w14:paraId="155D1DC7" w14:textId="77777777" w:rsidTr="0087079E">
        <w:tc>
          <w:tcPr>
            <w:tcW w:w="6240" w:type="dxa"/>
            <w:shd w:val="clear" w:color="auto" w:fill="auto"/>
            <w:vAlign w:val="center"/>
          </w:tcPr>
          <w:p w14:paraId="635FAB85" w14:textId="7B9203AF" w:rsidR="00623E4B" w:rsidRDefault="00A6226C" w:rsidP="00FB6611">
            <w:pPr>
              <w:pStyle w:val="TableContents"/>
            </w:pPr>
            <w:r>
              <w:t>Number of SMD Devices</w:t>
            </w:r>
            <w:r w:rsidR="00AC3A16">
              <w:t xml:space="preserve"> / Number of Segments</w:t>
            </w:r>
          </w:p>
        </w:tc>
        <w:tc>
          <w:tcPr>
            <w:tcW w:w="2832" w:type="dxa"/>
            <w:shd w:val="clear" w:color="auto" w:fill="auto"/>
            <w:vAlign w:val="center"/>
          </w:tcPr>
          <w:p w14:paraId="68440ABF" w14:textId="56AF7591" w:rsidR="00623E4B" w:rsidRDefault="00AC3A16" w:rsidP="005F13CF">
            <w:pPr>
              <w:pStyle w:val="TableContents"/>
            </w:pPr>
            <w:r>
              <w:t>[</w:t>
            </w:r>
            <w:r w:rsidR="005F13CF">
              <w:t>10</w:t>
            </w:r>
            <w:r>
              <w:t>] / [</w:t>
            </w:r>
            <w:r w:rsidR="005F13CF">
              <w:t>4</w:t>
            </w:r>
            <w:r>
              <w:t>]</w:t>
            </w:r>
          </w:p>
        </w:tc>
      </w:tr>
      <w:tr w:rsidR="005F13CF" w14:paraId="1734BAA1" w14:textId="77777777" w:rsidTr="006903C2">
        <w:tc>
          <w:tcPr>
            <w:tcW w:w="6240" w:type="dxa"/>
            <w:shd w:val="clear" w:color="auto" w:fill="auto"/>
            <w:vAlign w:val="center"/>
          </w:tcPr>
          <w:p w14:paraId="304C0D59" w14:textId="77777777" w:rsidR="005F13CF" w:rsidRDefault="005F13CF" w:rsidP="005F13CF">
            <w:pPr>
              <w:pStyle w:val="TableContents"/>
            </w:pPr>
            <w:r>
              <w:t>SMD MFR and Model</w:t>
            </w:r>
          </w:p>
        </w:tc>
        <w:tc>
          <w:tcPr>
            <w:tcW w:w="2832" w:type="dxa"/>
            <w:shd w:val="clear" w:color="auto" w:fill="auto"/>
          </w:tcPr>
          <w:p w14:paraId="746F8E22" w14:textId="77777777" w:rsidR="005F13CF" w:rsidRPr="00E93CB9" w:rsidRDefault="005F13CF" w:rsidP="005F13CF">
            <w:pPr>
              <w:spacing w:after="0" w:line="240" w:lineRule="auto"/>
              <w:jc w:val="center"/>
              <w:rPr>
                <w:rFonts w:eastAsia="Times New Roman"/>
              </w:rPr>
            </w:pPr>
            <w:r w:rsidRPr="00E93CB9">
              <w:rPr>
                <w:rFonts w:eastAsia="Times New Roman"/>
                <w:color w:val="000000"/>
              </w:rPr>
              <w:t>ITT Cannon, NLS-3-GY-S120-M40A and NPS-N-BL-T4</w:t>
            </w:r>
          </w:p>
          <w:p w14:paraId="76ACA03D" w14:textId="77777777" w:rsidR="005F13CF" w:rsidRPr="00E93CB9" w:rsidRDefault="005F13CF" w:rsidP="005F13CF">
            <w:pPr>
              <w:spacing w:after="0" w:line="240" w:lineRule="auto"/>
              <w:rPr>
                <w:rFonts w:eastAsia="Times New Roman"/>
              </w:rPr>
            </w:pPr>
          </w:p>
          <w:p w14:paraId="70A8CFB1" w14:textId="578C47F5" w:rsidR="005F13CF" w:rsidRDefault="005F13CF" w:rsidP="005F13CF">
            <w:pPr>
              <w:pStyle w:val="TableContents"/>
            </w:pPr>
            <w:proofErr w:type="spellStart"/>
            <w:r w:rsidRPr="00E93CB9">
              <w:rPr>
                <w:rFonts w:eastAsia="Times New Roman"/>
                <w:color w:val="000000"/>
              </w:rPr>
              <w:t>Gigavac</w:t>
            </w:r>
            <w:proofErr w:type="spellEnd"/>
            <w:r w:rsidRPr="00E93CB9">
              <w:rPr>
                <w:rFonts w:eastAsia="Times New Roman"/>
                <w:color w:val="000000"/>
              </w:rPr>
              <w:t>, GX14CB</w:t>
            </w:r>
          </w:p>
        </w:tc>
      </w:tr>
      <w:tr w:rsidR="005F13CF" w14:paraId="7A7A29F0" w14:textId="77777777" w:rsidTr="006903C2">
        <w:tc>
          <w:tcPr>
            <w:tcW w:w="6240" w:type="dxa"/>
            <w:shd w:val="clear" w:color="auto" w:fill="auto"/>
            <w:vAlign w:val="center"/>
          </w:tcPr>
          <w:p w14:paraId="5CE879BE" w14:textId="77777777" w:rsidR="005F13CF" w:rsidRDefault="005F13CF" w:rsidP="005F13CF">
            <w:pPr>
              <w:pStyle w:val="TableContents"/>
            </w:pPr>
            <w:r>
              <w:t>SMD Rated Voltage (if applicable)</w:t>
            </w:r>
          </w:p>
        </w:tc>
        <w:tc>
          <w:tcPr>
            <w:tcW w:w="2832" w:type="dxa"/>
            <w:shd w:val="clear" w:color="auto" w:fill="auto"/>
          </w:tcPr>
          <w:p w14:paraId="21089D85" w14:textId="77777777" w:rsidR="005F13CF" w:rsidRPr="00E93CB9" w:rsidRDefault="005F13CF" w:rsidP="005F13CF">
            <w:pPr>
              <w:spacing w:after="0" w:line="240" w:lineRule="auto"/>
              <w:jc w:val="center"/>
              <w:rPr>
                <w:rFonts w:eastAsia="Times New Roman"/>
              </w:rPr>
            </w:pPr>
            <w:r w:rsidRPr="00E93CB9">
              <w:rPr>
                <w:rFonts w:eastAsia="Times New Roman"/>
                <w:color w:val="000000"/>
              </w:rPr>
              <w:t>3kV</w:t>
            </w:r>
          </w:p>
          <w:p w14:paraId="628FAD0A" w14:textId="77777777" w:rsidR="005F13CF" w:rsidRPr="00E93CB9" w:rsidRDefault="005F13CF" w:rsidP="005F13CF">
            <w:pPr>
              <w:spacing w:after="0" w:line="240" w:lineRule="auto"/>
              <w:rPr>
                <w:rFonts w:eastAsia="Times New Roman"/>
              </w:rPr>
            </w:pPr>
          </w:p>
          <w:p w14:paraId="5D936442" w14:textId="3CEE3B8A" w:rsidR="005F13CF" w:rsidRDefault="005F13CF" w:rsidP="005F13CF">
            <w:pPr>
              <w:pStyle w:val="TableContents"/>
            </w:pPr>
            <w:r w:rsidRPr="00E93CB9">
              <w:rPr>
                <w:rFonts w:eastAsia="Times New Roman"/>
                <w:color w:val="000000"/>
              </w:rPr>
              <w:t>24 V</w:t>
            </w:r>
          </w:p>
        </w:tc>
      </w:tr>
      <w:tr w:rsidR="005F13CF" w14:paraId="39BABDF9" w14:textId="77777777" w:rsidTr="006903C2">
        <w:tc>
          <w:tcPr>
            <w:tcW w:w="6240" w:type="dxa"/>
            <w:shd w:val="clear" w:color="auto" w:fill="auto"/>
            <w:vAlign w:val="center"/>
          </w:tcPr>
          <w:p w14:paraId="3BA7E6F5" w14:textId="77777777" w:rsidR="005F13CF" w:rsidRDefault="005F13CF" w:rsidP="005F13CF">
            <w:pPr>
              <w:pStyle w:val="TableContents"/>
            </w:pPr>
            <w:r>
              <w:t>SMD Rated Current (if applicable)</w:t>
            </w:r>
          </w:p>
        </w:tc>
        <w:tc>
          <w:tcPr>
            <w:tcW w:w="2832" w:type="dxa"/>
            <w:shd w:val="clear" w:color="auto" w:fill="auto"/>
          </w:tcPr>
          <w:p w14:paraId="2CAC8FA6" w14:textId="77777777" w:rsidR="005F13CF" w:rsidRPr="00E93CB9" w:rsidRDefault="005F13CF" w:rsidP="005F13CF">
            <w:pPr>
              <w:spacing w:after="0" w:line="240" w:lineRule="auto"/>
              <w:jc w:val="center"/>
              <w:rPr>
                <w:rFonts w:eastAsia="Times New Roman"/>
              </w:rPr>
            </w:pPr>
            <w:r w:rsidRPr="00E93CB9">
              <w:rPr>
                <w:rFonts w:eastAsia="Times New Roman"/>
                <w:color w:val="000000"/>
              </w:rPr>
              <w:t>400 A</w:t>
            </w:r>
          </w:p>
          <w:p w14:paraId="730FA87F" w14:textId="77777777" w:rsidR="005F13CF" w:rsidRPr="00E93CB9" w:rsidRDefault="005F13CF" w:rsidP="005F13CF">
            <w:pPr>
              <w:spacing w:after="0" w:line="240" w:lineRule="auto"/>
              <w:rPr>
                <w:rFonts w:eastAsia="Times New Roman"/>
              </w:rPr>
            </w:pPr>
          </w:p>
          <w:p w14:paraId="335407C4" w14:textId="3ABFFE22" w:rsidR="005F13CF" w:rsidRDefault="005F13CF" w:rsidP="005F13CF">
            <w:pPr>
              <w:pStyle w:val="TableContents"/>
            </w:pPr>
            <w:r w:rsidRPr="00E93CB9">
              <w:rPr>
                <w:rFonts w:eastAsia="Times New Roman"/>
                <w:color w:val="000000"/>
              </w:rPr>
              <w:t>350 A</w:t>
            </w:r>
          </w:p>
        </w:tc>
      </w:tr>
      <w:tr w:rsidR="005F13CF" w14:paraId="6DE74763" w14:textId="77777777" w:rsidTr="006903C2">
        <w:tc>
          <w:tcPr>
            <w:tcW w:w="6240" w:type="dxa"/>
            <w:shd w:val="clear" w:color="auto" w:fill="auto"/>
            <w:vAlign w:val="center"/>
          </w:tcPr>
          <w:p w14:paraId="4C16D625" w14:textId="4EC57660" w:rsidR="005F13CF" w:rsidRDefault="005F13CF" w:rsidP="005F13CF">
            <w:pPr>
              <w:pStyle w:val="TableContents"/>
            </w:pPr>
            <w:r>
              <w:t>Segment Energy (6 MJ max</w:t>
            </w:r>
            <w:r>
              <w:rPr>
                <w:rStyle w:val="FootnoteReference"/>
              </w:rPr>
              <w:footnoteReference w:id="3"/>
            </w:r>
            <w:r>
              <w:t>)</w:t>
            </w:r>
          </w:p>
        </w:tc>
        <w:tc>
          <w:tcPr>
            <w:tcW w:w="2832" w:type="dxa"/>
            <w:shd w:val="clear" w:color="auto" w:fill="auto"/>
          </w:tcPr>
          <w:p w14:paraId="2322175E" w14:textId="79C418C0" w:rsidR="005F13CF" w:rsidRDefault="005F13CF" w:rsidP="005F13CF">
            <w:pPr>
              <w:pStyle w:val="TableContents"/>
            </w:pPr>
            <w:r w:rsidRPr="00E93CB9">
              <w:rPr>
                <w:rFonts w:eastAsia="Times New Roman"/>
                <w:color w:val="000000"/>
              </w:rPr>
              <w:t>                 6</w:t>
            </w:r>
            <w:r w:rsidRPr="00E93CB9">
              <w:rPr>
                <w:rFonts w:eastAsia="Times New Roman"/>
                <w:color w:val="000000"/>
              </w:rPr>
              <w:tab/>
              <w:t>MJ</w:t>
            </w:r>
          </w:p>
        </w:tc>
      </w:tr>
      <w:tr w:rsidR="005F13CF" w14:paraId="3A85108D" w14:textId="77777777" w:rsidTr="006903C2">
        <w:tc>
          <w:tcPr>
            <w:tcW w:w="6240" w:type="dxa"/>
            <w:shd w:val="clear" w:color="auto" w:fill="auto"/>
            <w:vAlign w:val="center"/>
          </w:tcPr>
          <w:p w14:paraId="5CAAA3CA" w14:textId="77777777" w:rsidR="005F13CF" w:rsidRDefault="005F13CF" w:rsidP="005F13CF">
            <w:pPr>
              <w:pStyle w:val="TableContents"/>
            </w:pPr>
            <w:r>
              <w:t xml:space="preserve">Segment Energy Discharge Rate (Ref FH Rules </w:t>
            </w:r>
            <w:r w:rsidRPr="0087079E">
              <w:rPr>
                <w:b/>
              </w:rPr>
              <w:t>Appendix A</w:t>
            </w:r>
            <w:r>
              <w:t>)</w:t>
            </w:r>
          </w:p>
        </w:tc>
        <w:tc>
          <w:tcPr>
            <w:tcW w:w="2832" w:type="dxa"/>
            <w:shd w:val="clear" w:color="auto" w:fill="auto"/>
          </w:tcPr>
          <w:p w14:paraId="195A5BEB" w14:textId="716DF7DF" w:rsidR="005F13CF" w:rsidRDefault="005F13CF" w:rsidP="005F13CF">
            <w:pPr>
              <w:pStyle w:val="TableContents"/>
              <w:keepNext/>
            </w:pPr>
            <w:r w:rsidRPr="00E93CB9">
              <w:rPr>
                <w:rFonts w:eastAsia="Times New Roman"/>
                <w:color w:val="000000"/>
              </w:rPr>
              <w:t>                 10 C</w:t>
            </w:r>
          </w:p>
        </w:tc>
      </w:tr>
    </w:tbl>
    <w:p w14:paraId="7D839644" w14:textId="280F9EBD" w:rsidR="00F36550" w:rsidRDefault="00FF4C51" w:rsidP="00F36550">
      <w:pPr>
        <w:pStyle w:val="Caption"/>
      </w:pPr>
      <w:bookmarkStart w:id="75" w:name="_Toc349247192"/>
      <w:r>
        <w:t xml:space="preserve">Table </w:t>
      </w:r>
      <w:r w:rsidR="00E103D6">
        <w:fldChar w:fldCharType="begin"/>
      </w:r>
      <w:r w:rsidR="00E103D6">
        <w:instrText xml:space="preserve"> SEQ Table \* ARABIC </w:instrText>
      </w:r>
      <w:r w:rsidR="00E103D6">
        <w:fldChar w:fldCharType="separate"/>
      </w:r>
      <w:r w:rsidR="002804C7">
        <w:t>19</w:t>
      </w:r>
      <w:r w:rsidR="00E103D6">
        <w:fldChar w:fldCharType="end"/>
      </w:r>
      <w:r>
        <w:t xml:space="preserve"> - SMD Data</w:t>
      </w:r>
      <w:bookmarkEnd w:id="75"/>
    </w:p>
    <w:p w14:paraId="1FF04220" w14:textId="77777777" w:rsidR="006A04F7" w:rsidRDefault="006A04F7" w:rsidP="00F36550">
      <w:pPr>
        <w:pStyle w:val="Heading2"/>
        <w:spacing w:after="0"/>
      </w:pPr>
      <w:bookmarkStart w:id="76" w:name="_Toc349247135"/>
      <w:r>
        <w:lastRenderedPageBreak/>
        <w:t>Lithium-Ion Pouch Cells</w:t>
      </w:r>
      <w:bookmarkEnd w:id="76"/>
    </w:p>
    <w:p w14:paraId="5F259246" w14:textId="23F0C5C1" w:rsidR="00F5512E" w:rsidRDefault="0087079E" w:rsidP="00F36550">
      <w:pPr>
        <w:spacing w:after="0"/>
      </w:pPr>
      <w:r w:rsidRPr="00D52AC5">
        <w:rPr>
          <w:i/>
        </w:rPr>
        <w:t xml:space="preserve">The vehicle accumulator </w:t>
      </w:r>
      <w:r w:rsidR="00F5512E" w:rsidRPr="00D52AC5">
        <w:rPr>
          <w:i/>
        </w:rPr>
        <w:t>use</w:t>
      </w:r>
      <w:r w:rsidRPr="00D52AC5">
        <w:rPr>
          <w:i/>
        </w:rPr>
        <w:t>s</w:t>
      </w:r>
      <w:r w:rsidR="00F5512E" w:rsidRPr="00D52AC5">
        <w:rPr>
          <w:i/>
        </w:rPr>
        <w:t xml:space="preserve"> </w:t>
      </w:r>
      <w:r w:rsidR="00FF4C51" w:rsidRPr="00D52AC5">
        <w:rPr>
          <w:i/>
        </w:rPr>
        <w:t xml:space="preserve">individual </w:t>
      </w:r>
      <w:r w:rsidR="00F5512E" w:rsidRPr="00D52AC5">
        <w:rPr>
          <w:i/>
        </w:rPr>
        <w:t>pouch cells.</w:t>
      </w:r>
      <w:r>
        <w:t xml:space="preserve"> </w:t>
      </w:r>
      <w:r w:rsidR="006F4F6E">
        <w:t xml:space="preserve">                              </w:t>
      </w:r>
      <w:r>
        <w:t xml:space="preserve">Yes </w:t>
      </w:r>
      <w:sdt>
        <w:sdtPr>
          <w:rPr>
            <w:sz w:val="24"/>
          </w:rPr>
          <w:id w:val="-93781230"/>
          <w14:checkbox>
            <w14:checked w14:val="0"/>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 </w:t>
      </w:r>
      <w:r>
        <w:t xml:space="preserve">No </w:t>
      </w:r>
      <w:sdt>
        <w:sdtPr>
          <w:rPr>
            <w:sz w:val="24"/>
          </w:rPr>
          <w:id w:val="486753352"/>
          <w14:checkbox>
            <w14:checked w14:val="1"/>
            <w14:checkedState w14:val="2612" w14:font="ＭＳ ゴシック"/>
            <w14:uncheckedState w14:val="2610" w14:font="ＭＳ ゴシック"/>
          </w14:checkbox>
        </w:sdtPr>
        <w:sdtEndPr/>
        <w:sdtContent>
          <w:r w:rsidR="005F13CF">
            <w:rPr>
              <w:rFonts w:ascii="MS Gothic" w:eastAsia="MS Gothic" w:hAnsi="MS Gothic" w:hint="eastAsia"/>
              <w:sz w:val="24"/>
            </w:rPr>
            <w:t>☒</w:t>
          </w:r>
        </w:sdtContent>
      </w:sdt>
    </w:p>
    <w:p w14:paraId="3F6980AA" w14:textId="77777777" w:rsidR="0087079E" w:rsidRDefault="0087079E" w:rsidP="00F5512E"/>
    <w:p w14:paraId="4D79CF8D" w14:textId="77777777" w:rsidR="00F5512E" w:rsidRDefault="00F5512E" w:rsidP="00F5512E">
      <w:pPr>
        <w:rPr>
          <w:color w:val="FF0000"/>
        </w:rPr>
      </w:pPr>
      <w:r>
        <w:rPr>
          <w:color w:val="FF0000"/>
        </w:rPr>
        <w:t xml:space="preserve">Note that </w:t>
      </w:r>
      <w:r w:rsidR="00FF4C51">
        <w:rPr>
          <w:color w:val="FF0000"/>
        </w:rPr>
        <w:t>d</w:t>
      </w:r>
      <w:r w:rsidR="00FF4C51" w:rsidRPr="00FF4C51">
        <w:rPr>
          <w:color w:val="FF0000"/>
        </w:rPr>
        <w:t>esigning an accumulator system utilizing pouch cells is a substantial engineering undertaking which may be avoided by using prismatic or cylindrical cells.</w:t>
      </w:r>
    </w:p>
    <w:p w14:paraId="551C2D3D" w14:textId="77777777" w:rsidR="00FF4C51" w:rsidRPr="00F5512E" w:rsidRDefault="00FF4C51" w:rsidP="00F5512E">
      <w:pPr>
        <w:rPr>
          <w:color w:val="FF0000"/>
        </w:rPr>
      </w:pPr>
    </w:p>
    <w:p w14:paraId="37AA40A4" w14:textId="197E9465" w:rsidR="00F36550" w:rsidRPr="00F36550" w:rsidRDefault="006A04F7" w:rsidP="00A75A7C">
      <w:pPr>
        <w:rPr>
          <w:i/>
        </w:rPr>
      </w:pPr>
      <w:r w:rsidRPr="00D52AC5">
        <w:rPr>
          <w:i/>
        </w:rPr>
        <w:t xml:space="preserve">If your team has designed your accumulator system using individual Lithium-Ion pouch cells, include drawings, photographs and calculations demonstrating compliance with all sections of rule </w:t>
      </w:r>
      <w:r w:rsidRPr="00D52AC5">
        <w:rPr>
          <w:b/>
          <w:i/>
        </w:rPr>
        <w:t>EV</w:t>
      </w:r>
      <w:r w:rsidR="00E01D17">
        <w:rPr>
          <w:b/>
          <w:i/>
        </w:rPr>
        <w:t>11</w:t>
      </w:r>
      <w:r w:rsidR="00933B4C" w:rsidRPr="00D52AC5">
        <w:rPr>
          <w:b/>
          <w:i/>
        </w:rPr>
        <w:t>.</w:t>
      </w:r>
      <w:r w:rsidR="00F5512E" w:rsidRPr="00D52AC5">
        <w:rPr>
          <w:b/>
          <w:i/>
        </w:rPr>
        <w:t xml:space="preserve"> </w:t>
      </w:r>
      <w:r w:rsidR="00933B4C" w:rsidRPr="00D52AC5">
        <w:rPr>
          <w:b/>
          <w:i/>
        </w:rPr>
        <w:t xml:space="preserve"> </w:t>
      </w:r>
      <w:r w:rsidRPr="00D52AC5">
        <w:rPr>
          <w:i/>
        </w:rPr>
        <w:t xml:space="preserve">If your system has been issued a variance to </w:t>
      </w:r>
      <w:r w:rsidRPr="00D52AC5">
        <w:rPr>
          <w:b/>
          <w:i/>
        </w:rPr>
        <w:t>EV</w:t>
      </w:r>
      <w:r w:rsidR="00E01D17">
        <w:rPr>
          <w:b/>
          <w:i/>
        </w:rPr>
        <w:t>11</w:t>
      </w:r>
      <w:r w:rsidRPr="00D52AC5">
        <w:rPr>
          <w:i/>
        </w:rPr>
        <w:t xml:space="preserve"> by the Formula Hybrid rules committee, include the required documenta</w:t>
      </w:r>
      <w:r w:rsidR="005E5A66" w:rsidRPr="00D52AC5">
        <w:rPr>
          <w:i/>
        </w:rPr>
        <w:t>tion from the cell manufacturer</w:t>
      </w:r>
      <w:r w:rsidRPr="00D52AC5">
        <w:rPr>
          <w:i/>
        </w:rPr>
        <w:t>.</w:t>
      </w:r>
    </w:p>
    <w:p w14:paraId="67DFFAA3" w14:textId="77777777" w:rsidR="006A04F7" w:rsidRDefault="006A04F7" w:rsidP="00F36550">
      <w:pPr>
        <w:pStyle w:val="Heading2"/>
        <w:spacing w:after="0"/>
      </w:pPr>
      <w:bookmarkStart w:id="77" w:name="_Toc349247136"/>
      <w:r>
        <w:t>Cell</w:t>
      </w:r>
      <w:r>
        <w:rPr>
          <w:rFonts w:eastAsia="Arial" w:cs="Arial"/>
        </w:rPr>
        <w:t xml:space="preserve"> </w:t>
      </w:r>
      <w:r>
        <w:t>temperature</w:t>
      </w:r>
      <w:r>
        <w:rPr>
          <w:rFonts w:eastAsia="Arial" w:cs="Arial"/>
        </w:rPr>
        <w:t xml:space="preserve"> </w:t>
      </w:r>
      <w:r>
        <w:t>monitoring</w:t>
      </w:r>
      <w:bookmarkEnd w:id="77"/>
    </w:p>
    <w:p w14:paraId="690D8163" w14:textId="77777777" w:rsidR="005F13CF" w:rsidRDefault="005F13CF" w:rsidP="005F13CF">
      <w:pPr>
        <w:spacing w:after="0" w:line="240" w:lineRule="auto"/>
        <w:rPr>
          <w:rFonts w:eastAsia="Times New Roman"/>
          <w:color w:val="000000"/>
        </w:rPr>
      </w:pPr>
      <w:r w:rsidRPr="00E93CB9">
        <w:rPr>
          <w:rFonts w:eastAsia="Times New Roman"/>
          <w:color w:val="000000"/>
        </w:rPr>
        <w:t xml:space="preserve">Each cell within each accumulator segment is monitored by an AMS board. Each AMS board contains a linear active thermistor (MCP9700, Microchip) that measures the temperature of each cell. The AMS boards communicate this information via I2C to the </w:t>
      </w:r>
      <w:proofErr w:type="spellStart"/>
      <w:r w:rsidRPr="00E93CB9">
        <w:rPr>
          <w:rFonts w:eastAsia="Times New Roman"/>
          <w:color w:val="000000"/>
        </w:rPr>
        <w:t>PacMAN</w:t>
      </w:r>
      <w:proofErr w:type="spellEnd"/>
      <w:r w:rsidRPr="00E93CB9">
        <w:rPr>
          <w:rFonts w:eastAsia="Times New Roman"/>
          <w:color w:val="000000"/>
        </w:rPr>
        <w:t xml:space="preserve"> board within their respective accumulator containers, which determines if any cell has exceeded 60</w:t>
      </w:r>
      <w:r w:rsidRPr="00E93CB9">
        <w:rPr>
          <w:rFonts w:eastAsia="Times New Roman"/>
          <w:color w:val="000000"/>
          <w:sz w:val="13"/>
          <w:szCs w:val="13"/>
          <w:vertAlign w:val="superscript"/>
        </w:rPr>
        <w:t>o</w:t>
      </w:r>
      <w:r w:rsidRPr="00E93CB9">
        <w:rPr>
          <w:rFonts w:eastAsia="Times New Roman"/>
          <w:color w:val="000000"/>
        </w:rPr>
        <w:t>C. If this is the case, a fault case is asserted and the safety loop is opened.</w:t>
      </w:r>
    </w:p>
    <w:p w14:paraId="453373AD" w14:textId="77777777" w:rsidR="005F13CF" w:rsidRPr="00E93CB9" w:rsidRDefault="005F13CF" w:rsidP="005F13CF">
      <w:pPr>
        <w:spacing w:after="0" w:line="240" w:lineRule="auto"/>
        <w:rPr>
          <w:rFonts w:eastAsia="Times New Roman"/>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6120"/>
        <w:gridCol w:w="2952"/>
      </w:tblGrid>
      <w:tr w:rsidR="00B673D9" w14:paraId="456C462F" w14:textId="77777777" w:rsidTr="0074642D">
        <w:tc>
          <w:tcPr>
            <w:tcW w:w="6120" w:type="dxa"/>
            <w:shd w:val="clear" w:color="auto" w:fill="auto"/>
            <w:vAlign w:val="center"/>
          </w:tcPr>
          <w:p w14:paraId="73F518B3" w14:textId="65BC138A" w:rsidR="00B673D9" w:rsidRDefault="00B673D9" w:rsidP="00FB6611">
            <w:pPr>
              <w:pStyle w:val="TableContents"/>
            </w:pPr>
            <w:r>
              <w:t>Number of Cells with Temperature Monitoring</w:t>
            </w:r>
            <w:r w:rsidR="00652C55">
              <w:t xml:space="preserve"> (</w:t>
            </w:r>
            <w:r w:rsidR="006F4F6E">
              <w:t>#</w:t>
            </w:r>
            <w:r w:rsidR="00652C55">
              <w:t>1)</w:t>
            </w:r>
          </w:p>
        </w:tc>
        <w:tc>
          <w:tcPr>
            <w:tcW w:w="2952" w:type="dxa"/>
            <w:shd w:val="clear" w:color="auto" w:fill="auto"/>
            <w:vAlign w:val="center"/>
          </w:tcPr>
          <w:p w14:paraId="1CC179D9" w14:textId="34879605" w:rsidR="00B673D9" w:rsidRDefault="005F13CF" w:rsidP="00FB6611">
            <w:pPr>
              <w:pStyle w:val="TableContents"/>
            </w:pPr>
            <w:r>
              <w:t>28</w:t>
            </w:r>
          </w:p>
        </w:tc>
      </w:tr>
      <w:tr w:rsidR="00B673D9" w14:paraId="07C4D977" w14:textId="77777777" w:rsidTr="0074642D">
        <w:tc>
          <w:tcPr>
            <w:tcW w:w="6120" w:type="dxa"/>
            <w:shd w:val="clear" w:color="auto" w:fill="auto"/>
            <w:vAlign w:val="center"/>
          </w:tcPr>
          <w:p w14:paraId="65CD566F" w14:textId="7B46782F" w:rsidR="00B673D9" w:rsidRDefault="00B673D9" w:rsidP="00FB6611">
            <w:pPr>
              <w:pStyle w:val="TableContents"/>
            </w:pPr>
            <w:r>
              <w:t>Total Number of Cells</w:t>
            </w:r>
            <w:r w:rsidR="00652C55">
              <w:t xml:space="preserve"> (</w:t>
            </w:r>
            <w:r w:rsidR="006F4F6E">
              <w:t>#</w:t>
            </w:r>
            <w:r w:rsidR="00652C55">
              <w:t>2)</w:t>
            </w:r>
          </w:p>
        </w:tc>
        <w:tc>
          <w:tcPr>
            <w:tcW w:w="2952" w:type="dxa"/>
            <w:shd w:val="clear" w:color="auto" w:fill="auto"/>
            <w:vAlign w:val="center"/>
          </w:tcPr>
          <w:p w14:paraId="1179C69B" w14:textId="15CB54F9" w:rsidR="00B673D9" w:rsidRDefault="005F13CF" w:rsidP="00FB6611">
            <w:pPr>
              <w:pStyle w:val="TableContents"/>
            </w:pPr>
            <w:r>
              <w:t>28</w:t>
            </w:r>
          </w:p>
        </w:tc>
      </w:tr>
      <w:tr w:rsidR="00B673D9" w14:paraId="7527D83D" w14:textId="77777777" w:rsidTr="0074642D">
        <w:tc>
          <w:tcPr>
            <w:tcW w:w="6120" w:type="dxa"/>
            <w:shd w:val="clear" w:color="auto" w:fill="auto"/>
            <w:vAlign w:val="center"/>
          </w:tcPr>
          <w:p w14:paraId="25D763B4" w14:textId="77777777" w:rsidR="00B673D9" w:rsidRDefault="00652C55" w:rsidP="00FB6611">
            <w:pPr>
              <w:pStyle w:val="TableContents"/>
            </w:pPr>
            <w:r>
              <w:t>Percentage Monitored (</w:t>
            </w:r>
            <w:r w:rsidR="006F4F6E">
              <w:t>#</w:t>
            </w:r>
            <w:r>
              <w:t>1</w:t>
            </w:r>
            <w:r w:rsidR="006F4F6E">
              <w:t xml:space="preserve"> </w:t>
            </w:r>
            <w:r>
              <w:t>/</w:t>
            </w:r>
            <w:r w:rsidR="006F4F6E">
              <w:t xml:space="preserve"> #</w:t>
            </w:r>
            <w:r w:rsidR="00B673D9">
              <w:t>2)</w:t>
            </w:r>
          </w:p>
        </w:tc>
        <w:tc>
          <w:tcPr>
            <w:tcW w:w="2952" w:type="dxa"/>
            <w:shd w:val="clear" w:color="auto" w:fill="auto"/>
            <w:vAlign w:val="center"/>
          </w:tcPr>
          <w:p w14:paraId="5318B014" w14:textId="1F40D8D6" w:rsidR="00B673D9" w:rsidRDefault="005F13CF" w:rsidP="00FB6611">
            <w:pPr>
              <w:pStyle w:val="TableContents"/>
            </w:pPr>
            <w:r>
              <w:t>100%</w:t>
            </w:r>
          </w:p>
        </w:tc>
      </w:tr>
      <w:tr w:rsidR="00B673D9" w14:paraId="54898A16" w14:textId="77777777" w:rsidTr="0074642D">
        <w:tc>
          <w:tcPr>
            <w:tcW w:w="6120" w:type="dxa"/>
            <w:shd w:val="clear" w:color="auto" w:fill="auto"/>
            <w:vAlign w:val="center"/>
          </w:tcPr>
          <w:p w14:paraId="149F885C" w14:textId="597DA838" w:rsidR="00B673D9" w:rsidRDefault="00B673D9" w:rsidP="00B673D9">
            <w:pPr>
              <w:pStyle w:val="TableContents"/>
            </w:pPr>
            <w:r>
              <w:t xml:space="preserve">Percentage Required by </w:t>
            </w:r>
            <w:r w:rsidR="00F16688">
              <w:t>FH Rules</w:t>
            </w:r>
            <w:r>
              <w:t xml:space="preserve"> </w:t>
            </w:r>
            <w:r w:rsidRPr="00652C55">
              <w:rPr>
                <w:b/>
              </w:rPr>
              <w:t>Table 1</w:t>
            </w:r>
            <w:r w:rsidR="00E01D17">
              <w:rPr>
                <w:b/>
              </w:rPr>
              <w:t>1</w:t>
            </w:r>
          </w:p>
        </w:tc>
        <w:tc>
          <w:tcPr>
            <w:tcW w:w="2952" w:type="dxa"/>
            <w:shd w:val="clear" w:color="auto" w:fill="auto"/>
            <w:vAlign w:val="center"/>
          </w:tcPr>
          <w:p w14:paraId="473EEFFD" w14:textId="63ED3CC2" w:rsidR="00B673D9" w:rsidRDefault="005F13CF" w:rsidP="00FB6611">
            <w:pPr>
              <w:pStyle w:val="TableContents"/>
            </w:pPr>
            <w:r>
              <w:t>30%</w:t>
            </w:r>
          </w:p>
        </w:tc>
      </w:tr>
      <w:tr w:rsidR="00B673D9" w14:paraId="0D823B16" w14:textId="77777777" w:rsidTr="0074642D">
        <w:tc>
          <w:tcPr>
            <w:tcW w:w="6120" w:type="dxa"/>
            <w:shd w:val="clear" w:color="auto" w:fill="auto"/>
            <w:vAlign w:val="center"/>
          </w:tcPr>
          <w:p w14:paraId="3B834B47" w14:textId="77777777" w:rsidR="00B673D9" w:rsidRDefault="00B673D9" w:rsidP="00FB6611">
            <w:pPr>
              <w:pStyle w:val="TableContents"/>
            </w:pPr>
            <w:r>
              <w:t>If each sensor monitors multiple cells, state how many:</w:t>
            </w:r>
          </w:p>
        </w:tc>
        <w:tc>
          <w:tcPr>
            <w:tcW w:w="2952" w:type="dxa"/>
            <w:shd w:val="clear" w:color="auto" w:fill="auto"/>
            <w:vAlign w:val="center"/>
          </w:tcPr>
          <w:p w14:paraId="36EBC21A" w14:textId="2BA494CD" w:rsidR="00B673D9" w:rsidRDefault="005F13CF" w:rsidP="007B07E4">
            <w:pPr>
              <w:pStyle w:val="TableContents"/>
              <w:keepNext/>
            </w:pPr>
            <w:r>
              <w:t>N/A</w:t>
            </w:r>
          </w:p>
        </w:tc>
      </w:tr>
    </w:tbl>
    <w:p w14:paraId="58217416" w14:textId="77777777" w:rsidR="00B673D9" w:rsidRDefault="007B07E4" w:rsidP="00753253">
      <w:pPr>
        <w:pStyle w:val="Caption"/>
      </w:pPr>
      <w:bookmarkStart w:id="78" w:name="_Toc349247193"/>
      <w:r>
        <w:t xml:space="preserve">Table </w:t>
      </w:r>
      <w:r w:rsidR="00E103D6">
        <w:fldChar w:fldCharType="begin"/>
      </w:r>
      <w:r w:rsidR="00E103D6">
        <w:instrText xml:space="preserve"> SEQ Table \* ARABIC </w:instrText>
      </w:r>
      <w:r w:rsidR="00E103D6">
        <w:fldChar w:fldCharType="separate"/>
      </w:r>
      <w:r w:rsidR="002804C7">
        <w:t>20</w:t>
      </w:r>
      <w:r w:rsidR="00E103D6">
        <w:fldChar w:fldCharType="end"/>
      </w:r>
      <w:r>
        <w:t xml:space="preserve"> - Cell Temperature Monitoring</w:t>
      </w:r>
      <w:bookmarkEnd w:id="78"/>
    </w:p>
    <w:p w14:paraId="166F5992" w14:textId="77777777" w:rsidR="006A04F7" w:rsidRDefault="006A04F7" w:rsidP="00933B4C">
      <w:pPr>
        <w:pStyle w:val="Heading2"/>
      </w:pPr>
      <w:bookmarkStart w:id="79" w:name="_Toc349247137"/>
      <w:r>
        <w:t>Accumulator</w:t>
      </w:r>
      <w:r>
        <w:rPr>
          <w:rFonts w:eastAsia="Arial" w:cs="Arial"/>
        </w:rPr>
        <w:t xml:space="preserve"> </w:t>
      </w:r>
      <w:r>
        <w:t>Isolation</w:t>
      </w:r>
      <w:r>
        <w:rPr>
          <w:rFonts w:eastAsia="Arial" w:cs="Arial"/>
        </w:rPr>
        <w:t xml:space="preserve"> </w:t>
      </w:r>
      <w:r>
        <w:t>Relays (AIR)</w:t>
      </w:r>
      <w:bookmarkEnd w:id="79"/>
    </w:p>
    <w:p w14:paraId="3DEBEC1B" w14:textId="77777777" w:rsidR="00912E78" w:rsidRDefault="00912E78" w:rsidP="00912E78">
      <w:pPr>
        <w:spacing w:after="0" w:line="240" w:lineRule="auto"/>
        <w:rPr>
          <w:rFonts w:eastAsia="Times New Roman"/>
          <w:color w:val="000000"/>
        </w:rPr>
      </w:pPr>
      <w:r w:rsidRPr="00E93CB9">
        <w:rPr>
          <w:rFonts w:eastAsia="Times New Roman"/>
          <w:color w:val="000000"/>
        </w:rPr>
        <w:t>Within the accumulator system, we utilize five AIRs. Our design places the four accumulator containers in series. The first in this series contains two AIRs. The three subsequent containers contain one AIR; we justify this design decision as the one AIR sufficiently separates each HV segment from each other.</w:t>
      </w:r>
    </w:p>
    <w:p w14:paraId="1ECD9BA8" w14:textId="77777777" w:rsidR="00912E78" w:rsidRPr="00E93CB9" w:rsidRDefault="00912E78" w:rsidP="00912E78">
      <w:pPr>
        <w:spacing w:after="0" w:line="240" w:lineRule="auto"/>
        <w:rPr>
          <w:rFonts w:eastAsia="Times New Roman"/>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6A04F7" w14:paraId="44F4F415" w14:textId="77777777" w:rsidTr="00034976">
        <w:tc>
          <w:tcPr>
            <w:tcW w:w="4536" w:type="dxa"/>
            <w:shd w:val="clear" w:color="auto" w:fill="auto"/>
            <w:vAlign w:val="center"/>
          </w:tcPr>
          <w:p w14:paraId="5165A327" w14:textId="77777777" w:rsidR="006A04F7" w:rsidRDefault="007B07E4" w:rsidP="00034976">
            <w:pPr>
              <w:pStyle w:val="TableContents"/>
            </w:pPr>
            <w:r>
              <w:t>MFR &amp; Model</w:t>
            </w:r>
          </w:p>
        </w:tc>
        <w:tc>
          <w:tcPr>
            <w:tcW w:w="4536" w:type="dxa"/>
            <w:shd w:val="clear" w:color="auto" w:fill="auto"/>
            <w:vAlign w:val="center"/>
          </w:tcPr>
          <w:p w14:paraId="4330DF57" w14:textId="4BA095BE" w:rsidR="006A04F7" w:rsidRDefault="00912E78" w:rsidP="00034976">
            <w:pPr>
              <w:pStyle w:val="TableContents"/>
            </w:pPr>
            <w:proofErr w:type="spellStart"/>
            <w:r>
              <w:t>Gigavac</w:t>
            </w:r>
            <w:proofErr w:type="spellEnd"/>
            <w:r>
              <w:t xml:space="preserve"> GX14CB</w:t>
            </w:r>
          </w:p>
        </w:tc>
      </w:tr>
      <w:tr w:rsidR="006A04F7" w14:paraId="2335D0BB" w14:textId="77777777" w:rsidTr="00034976">
        <w:tc>
          <w:tcPr>
            <w:tcW w:w="4536" w:type="dxa"/>
            <w:shd w:val="clear" w:color="auto" w:fill="auto"/>
            <w:vAlign w:val="center"/>
          </w:tcPr>
          <w:p w14:paraId="04449D8D" w14:textId="77777777" w:rsidR="006A04F7" w:rsidRDefault="006A04F7" w:rsidP="00034976">
            <w:pPr>
              <w:pStyle w:val="TableContents"/>
            </w:pPr>
            <w:r>
              <w:t>Contact arraignment:</w:t>
            </w:r>
          </w:p>
        </w:tc>
        <w:tc>
          <w:tcPr>
            <w:tcW w:w="4536" w:type="dxa"/>
            <w:shd w:val="clear" w:color="auto" w:fill="auto"/>
            <w:vAlign w:val="center"/>
          </w:tcPr>
          <w:p w14:paraId="575CEE7B" w14:textId="6A9D73C9" w:rsidR="006A04F7" w:rsidRDefault="00912E78" w:rsidP="00034976">
            <w:pPr>
              <w:pStyle w:val="TableContents"/>
            </w:pPr>
            <w:r>
              <w:t>Single Pole Single Throw Normally Open</w:t>
            </w:r>
          </w:p>
        </w:tc>
      </w:tr>
      <w:tr w:rsidR="006A04F7" w14:paraId="74F4C57D" w14:textId="77777777" w:rsidTr="00034976">
        <w:tc>
          <w:tcPr>
            <w:tcW w:w="4536" w:type="dxa"/>
            <w:shd w:val="clear" w:color="auto" w:fill="auto"/>
            <w:vAlign w:val="center"/>
          </w:tcPr>
          <w:p w14:paraId="62956CEC" w14:textId="77777777" w:rsidR="006A04F7" w:rsidRDefault="006A04F7" w:rsidP="00034976">
            <w:pPr>
              <w:pStyle w:val="TableContents"/>
            </w:pPr>
            <w:r>
              <w:t>Continuous DC current rating:</w:t>
            </w:r>
          </w:p>
        </w:tc>
        <w:tc>
          <w:tcPr>
            <w:tcW w:w="4536" w:type="dxa"/>
            <w:shd w:val="clear" w:color="auto" w:fill="auto"/>
            <w:vAlign w:val="center"/>
          </w:tcPr>
          <w:p w14:paraId="19809585" w14:textId="356FD716" w:rsidR="006A04F7" w:rsidRDefault="00FF4C51" w:rsidP="00034976">
            <w:pPr>
              <w:pStyle w:val="TableContents"/>
            </w:pPr>
            <w:r>
              <w:t xml:space="preserve">                        </w:t>
            </w:r>
            <w:r w:rsidR="00912E78">
              <w:t>350</w:t>
            </w:r>
            <w:r w:rsidR="006A04F7">
              <w:t> A</w:t>
            </w:r>
          </w:p>
        </w:tc>
      </w:tr>
      <w:tr w:rsidR="006A04F7" w14:paraId="5F35A8AE" w14:textId="77777777" w:rsidTr="00034976">
        <w:tc>
          <w:tcPr>
            <w:tcW w:w="4536" w:type="dxa"/>
            <w:shd w:val="clear" w:color="auto" w:fill="auto"/>
            <w:vAlign w:val="center"/>
          </w:tcPr>
          <w:p w14:paraId="6D4932C3" w14:textId="77777777" w:rsidR="006A04F7" w:rsidRDefault="006A04F7" w:rsidP="00034976">
            <w:pPr>
              <w:pStyle w:val="TableContents"/>
            </w:pPr>
            <w:r>
              <w:t xml:space="preserve">Overload DC current rating: </w:t>
            </w:r>
          </w:p>
        </w:tc>
        <w:tc>
          <w:tcPr>
            <w:tcW w:w="4536" w:type="dxa"/>
            <w:shd w:val="clear" w:color="auto" w:fill="auto"/>
            <w:vAlign w:val="center"/>
          </w:tcPr>
          <w:p w14:paraId="2C2D417A" w14:textId="561328AC" w:rsidR="006A04F7" w:rsidRDefault="00FF4C51" w:rsidP="00912E78">
            <w:pPr>
              <w:pStyle w:val="TableContents"/>
            </w:pPr>
            <w:r>
              <w:t xml:space="preserve">                       </w:t>
            </w:r>
            <w:r w:rsidR="00912E78">
              <w:t>1000</w:t>
            </w:r>
            <w:r w:rsidR="006A04F7">
              <w:t xml:space="preserve"> A </w:t>
            </w:r>
            <w:r w:rsidR="00912E78">
              <w:t>for 85</w:t>
            </w:r>
            <w:r>
              <w:t xml:space="preserve">  </w:t>
            </w:r>
            <w:r w:rsidR="006A04F7">
              <w:t xml:space="preserve"> sec</w:t>
            </w:r>
          </w:p>
        </w:tc>
      </w:tr>
      <w:tr w:rsidR="006A04F7" w14:paraId="4CEF0292" w14:textId="77777777" w:rsidTr="00034976">
        <w:tc>
          <w:tcPr>
            <w:tcW w:w="4536" w:type="dxa"/>
            <w:shd w:val="clear" w:color="auto" w:fill="auto"/>
            <w:vAlign w:val="center"/>
          </w:tcPr>
          <w:p w14:paraId="2895005E" w14:textId="77777777" w:rsidR="006A04F7" w:rsidRDefault="006A04F7" w:rsidP="00034976">
            <w:pPr>
              <w:pStyle w:val="TableContents"/>
            </w:pPr>
            <w:r>
              <w:t>Maximum operation voltage:</w:t>
            </w:r>
          </w:p>
        </w:tc>
        <w:tc>
          <w:tcPr>
            <w:tcW w:w="4536" w:type="dxa"/>
            <w:shd w:val="clear" w:color="auto" w:fill="auto"/>
            <w:vAlign w:val="center"/>
          </w:tcPr>
          <w:p w14:paraId="773BD1DD" w14:textId="380C349D" w:rsidR="006A04F7" w:rsidRDefault="00FF4C51" w:rsidP="00034976">
            <w:pPr>
              <w:pStyle w:val="TableContents"/>
            </w:pPr>
            <w:r>
              <w:t xml:space="preserve">                        </w:t>
            </w:r>
            <w:r w:rsidR="006A04F7">
              <w:t> </w:t>
            </w:r>
            <w:r w:rsidR="00912E78">
              <w:t xml:space="preserve">32 </w:t>
            </w:r>
            <w:r w:rsidR="006A04F7">
              <w:t>VDC</w:t>
            </w:r>
          </w:p>
        </w:tc>
      </w:tr>
      <w:tr w:rsidR="006A04F7" w14:paraId="635FD4E9" w14:textId="77777777" w:rsidTr="00034976">
        <w:tc>
          <w:tcPr>
            <w:tcW w:w="4536" w:type="dxa"/>
            <w:shd w:val="clear" w:color="auto" w:fill="auto"/>
            <w:vAlign w:val="center"/>
          </w:tcPr>
          <w:p w14:paraId="08427B7A" w14:textId="77777777" w:rsidR="006A04F7" w:rsidRDefault="006A04F7" w:rsidP="00034976">
            <w:pPr>
              <w:pStyle w:val="TableContents"/>
            </w:pPr>
            <w:r>
              <w:lastRenderedPageBreak/>
              <w:t>Nominal coil voltage:</w:t>
            </w:r>
          </w:p>
        </w:tc>
        <w:tc>
          <w:tcPr>
            <w:tcW w:w="4536" w:type="dxa"/>
            <w:shd w:val="clear" w:color="auto" w:fill="auto"/>
            <w:vAlign w:val="center"/>
          </w:tcPr>
          <w:p w14:paraId="7987A207" w14:textId="474B349D" w:rsidR="006A04F7" w:rsidRDefault="00FF4C51" w:rsidP="00034976">
            <w:pPr>
              <w:pStyle w:val="TableContents"/>
            </w:pPr>
            <w:r>
              <w:t xml:space="preserve">                       </w:t>
            </w:r>
            <w:r w:rsidR="006A04F7">
              <w:t> </w:t>
            </w:r>
            <w:r w:rsidR="00912E78">
              <w:t xml:space="preserve">24 </w:t>
            </w:r>
            <w:r w:rsidR="006A04F7">
              <w:t>VDC</w:t>
            </w:r>
          </w:p>
        </w:tc>
      </w:tr>
      <w:tr w:rsidR="006A04F7" w:rsidRPr="002F736A" w14:paraId="3412CEF7" w14:textId="77777777" w:rsidTr="00034976">
        <w:tc>
          <w:tcPr>
            <w:tcW w:w="4536" w:type="dxa"/>
            <w:shd w:val="clear" w:color="auto" w:fill="auto"/>
            <w:vAlign w:val="center"/>
          </w:tcPr>
          <w:p w14:paraId="6E77DDE9" w14:textId="77777777" w:rsidR="006A04F7" w:rsidRDefault="006A04F7" w:rsidP="00034976">
            <w:pPr>
              <w:pStyle w:val="TableContents"/>
            </w:pPr>
            <w:r>
              <w:t>Normal Load switching:</w:t>
            </w:r>
          </w:p>
        </w:tc>
        <w:tc>
          <w:tcPr>
            <w:tcW w:w="4536" w:type="dxa"/>
            <w:shd w:val="clear" w:color="auto" w:fill="auto"/>
            <w:vAlign w:val="center"/>
          </w:tcPr>
          <w:p w14:paraId="078929BC" w14:textId="016497FB" w:rsidR="006A04F7" w:rsidRPr="002F736A" w:rsidRDefault="006A04F7" w:rsidP="00912E78">
            <w:pPr>
              <w:pStyle w:val="TableContents"/>
            </w:pPr>
            <w:r>
              <w:t>Make </w:t>
            </w:r>
            <w:r w:rsidRPr="002F736A">
              <w:t xml:space="preserve">and break </w:t>
            </w:r>
            <w:r>
              <w:t xml:space="preserve">up </w:t>
            </w:r>
            <w:r w:rsidRPr="002F736A">
              <w:t xml:space="preserve">to </w:t>
            </w:r>
            <w:r w:rsidR="00912E78">
              <w:t>600</w:t>
            </w:r>
            <w:r w:rsidR="00FF4C51">
              <w:t xml:space="preserve"> </w:t>
            </w:r>
            <w:r>
              <w:t xml:space="preserve"> </w:t>
            </w:r>
            <w:r w:rsidRPr="002F736A">
              <w:t>A</w:t>
            </w:r>
          </w:p>
        </w:tc>
      </w:tr>
    </w:tbl>
    <w:p w14:paraId="509AA003" w14:textId="77777777" w:rsidR="006A04F7" w:rsidRDefault="006A04F7" w:rsidP="00CE60DF">
      <w:pPr>
        <w:pStyle w:val="Caption"/>
      </w:pPr>
      <w:bookmarkStart w:id="80" w:name="_Toc349247194"/>
      <w:r>
        <w:t xml:space="preserve">Table </w:t>
      </w:r>
      <w:r w:rsidR="00E103D6">
        <w:fldChar w:fldCharType="begin"/>
      </w:r>
      <w:r w:rsidR="00E103D6">
        <w:instrText xml:space="preserve"> SEQ Table \* ARABIC </w:instrText>
      </w:r>
      <w:r w:rsidR="00E103D6">
        <w:fldChar w:fldCharType="separate"/>
      </w:r>
      <w:r w:rsidR="002804C7">
        <w:t>21</w:t>
      </w:r>
      <w:r w:rsidR="00E103D6">
        <w:fldChar w:fldCharType="end"/>
      </w:r>
      <w:r w:rsidR="00FF4C51">
        <w:t xml:space="preserve"> </w:t>
      </w:r>
      <w:r>
        <w:t>AIR data</w:t>
      </w:r>
      <w:bookmarkEnd w:id="80"/>
    </w:p>
    <w:p w14:paraId="56F97B77" w14:textId="77777777" w:rsidR="006A04F7" w:rsidRDefault="006A04F7" w:rsidP="00F36550">
      <w:pPr>
        <w:pStyle w:val="Heading2"/>
        <w:spacing w:after="0"/>
      </w:pPr>
      <w:bookmarkStart w:id="81" w:name="_Toc349247138"/>
      <w:r>
        <w:t>Accumulator</w:t>
      </w:r>
      <w:r>
        <w:rPr>
          <w:rFonts w:eastAsia="Arial" w:cs="Arial"/>
        </w:rPr>
        <w:t xml:space="preserve"> </w:t>
      </w:r>
      <w:r>
        <w:t>Management</w:t>
      </w:r>
      <w:r>
        <w:rPr>
          <w:rFonts w:eastAsia="Arial" w:cs="Arial"/>
        </w:rPr>
        <w:t xml:space="preserve"> </w:t>
      </w:r>
      <w:r>
        <w:t>System (AMS)</w:t>
      </w:r>
      <w:bookmarkEnd w:id="81"/>
    </w:p>
    <w:p w14:paraId="008EB564" w14:textId="77777777" w:rsidR="0022455C" w:rsidRPr="00E93CB9" w:rsidRDefault="0022455C" w:rsidP="0022455C">
      <w:pPr>
        <w:spacing w:after="0" w:line="240" w:lineRule="auto"/>
        <w:rPr>
          <w:rFonts w:eastAsia="Times New Roman"/>
        </w:rPr>
      </w:pPr>
      <w:r w:rsidRPr="00E93CB9">
        <w:rPr>
          <w:rFonts w:eastAsia="Times New Roman"/>
          <w:color w:val="000000"/>
        </w:rPr>
        <w:t xml:space="preserve">The AMS within each accumulator consists of one </w:t>
      </w:r>
      <w:proofErr w:type="spellStart"/>
      <w:r w:rsidRPr="00E93CB9">
        <w:rPr>
          <w:rFonts w:eastAsia="Times New Roman"/>
          <w:color w:val="000000"/>
        </w:rPr>
        <w:t>PacMAN</w:t>
      </w:r>
      <w:proofErr w:type="spellEnd"/>
      <w:r w:rsidRPr="00E93CB9">
        <w:rPr>
          <w:rFonts w:eastAsia="Times New Roman"/>
          <w:color w:val="000000"/>
        </w:rPr>
        <w:t xml:space="preserve"> board and seven AMS boards. The </w:t>
      </w:r>
      <w:proofErr w:type="spellStart"/>
      <w:r w:rsidRPr="00E93CB9">
        <w:rPr>
          <w:rFonts w:eastAsia="Times New Roman"/>
          <w:color w:val="000000"/>
        </w:rPr>
        <w:t>PacMAN</w:t>
      </w:r>
      <w:proofErr w:type="spellEnd"/>
      <w:r w:rsidRPr="00E93CB9">
        <w:rPr>
          <w:rFonts w:eastAsia="Times New Roman"/>
          <w:color w:val="000000"/>
        </w:rPr>
        <w:t xml:space="preserve"> board is comprised of a microcontroller (Microchip Technology, AT90CAN128-16AUR) which monitors overall pack current and voltage directly and receives individual cell information from the AMS boards. Each AMS board monitors a single cell for temperature and voltage and communicates this to the </w:t>
      </w:r>
      <w:proofErr w:type="spellStart"/>
      <w:r w:rsidRPr="00E93CB9">
        <w:rPr>
          <w:rFonts w:eastAsia="Times New Roman"/>
          <w:color w:val="000000"/>
        </w:rPr>
        <w:t>PacMAN</w:t>
      </w:r>
      <w:proofErr w:type="spellEnd"/>
      <w:r w:rsidRPr="00E93CB9">
        <w:rPr>
          <w:rFonts w:eastAsia="Times New Roman"/>
          <w:color w:val="000000"/>
        </w:rPr>
        <w:t xml:space="preserve"> via I2C. If the </w:t>
      </w:r>
      <w:proofErr w:type="spellStart"/>
      <w:r w:rsidRPr="00E93CB9">
        <w:rPr>
          <w:rFonts w:eastAsia="Times New Roman"/>
          <w:color w:val="000000"/>
        </w:rPr>
        <w:t>PacMAN</w:t>
      </w:r>
      <w:proofErr w:type="spellEnd"/>
      <w:r w:rsidRPr="00E93CB9">
        <w:rPr>
          <w:rFonts w:eastAsia="Times New Roman"/>
          <w:color w:val="000000"/>
        </w:rPr>
        <w:t xml:space="preserve"> detects a fault, defined as cell temperature exceeding 60°C, cell voltage exceeding 4 V, accumulator segment voltage exceeds 26 V, or an AMS board is unresponsive, the </w:t>
      </w:r>
      <w:proofErr w:type="spellStart"/>
      <w:r w:rsidRPr="00E93CB9">
        <w:rPr>
          <w:rFonts w:eastAsia="Times New Roman"/>
          <w:color w:val="000000"/>
        </w:rPr>
        <w:t>PacMAN</w:t>
      </w:r>
      <w:proofErr w:type="spellEnd"/>
      <w:r w:rsidRPr="00E93CB9">
        <w:rPr>
          <w:rFonts w:eastAsia="Times New Roman"/>
          <w:color w:val="000000"/>
        </w:rPr>
        <w:t xml:space="preserve"> board opens the safety loop relay. Accumulator voltage is only present when the safety loop is closed.</w:t>
      </w:r>
    </w:p>
    <w:p w14:paraId="7DD16350" w14:textId="77777777" w:rsidR="0022455C" w:rsidRPr="00E93CB9" w:rsidRDefault="0022455C" w:rsidP="0022455C">
      <w:pPr>
        <w:spacing w:after="0" w:line="240" w:lineRule="auto"/>
        <w:rPr>
          <w:rFonts w:eastAsia="Times New Roman"/>
        </w:rPr>
      </w:pPr>
    </w:p>
    <w:p w14:paraId="64DBF7C9" w14:textId="77777777" w:rsidR="0022455C" w:rsidRPr="00E93CB9" w:rsidRDefault="0022455C" w:rsidP="0022455C">
      <w:pPr>
        <w:spacing w:after="0" w:line="240" w:lineRule="auto"/>
        <w:rPr>
          <w:rFonts w:eastAsia="Times New Roman"/>
        </w:rPr>
      </w:pPr>
      <w:proofErr w:type="spellStart"/>
      <w:r w:rsidRPr="00E93CB9">
        <w:rPr>
          <w:rFonts w:eastAsia="Times New Roman"/>
          <w:color w:val="000000"/>
        </w:rPr>
        <w:t>PacMAN</w:t>
      </w:r>
      <w:proofErr w:type="spellEnd"/>
      <w:r w:rsidRPr="00E93CB9">
        <w:rPr>
          <w:rFonts w:eastAsia="Times New Roman"/>
          <w:color w:val="000000"/>
        </w:rPr>
        <w:t xml:space="preserve"> also keeps track of accumulator state, state of charge, and the state of the safety loop relay on </w:t>
      </w:r>
      <w:proofErr w:type="spellStart"/>
      <w:r w:rsidRPr="00E93CB9">
        <w:rPr>
          <w:rFonts w:eastAsia="Times New Roman"/>
          <w:color w:val="000000"/>
        </w:rPr>
        <w:t>PacMAN</w:t>
      </w:r>
      <w:proofErr w:type="spellEnd"/>
      <w:r w:rsidRPr="00E93CB9">
        <w:rPr>
          <w:rFonts w:eastAsia="Times New Roman"/>
          <w:color w:val="000000"/>
        </w:rPr>
        <w:t xml:space="preserve">. All of these data are regularly sent via CAN frames to the VSCADA computer. The microcontroller communicates on the CAN bus through a Microchip MCP2551 CAN interface IC. This information is also displayed on the top of each accumulator container through the control panel. Managed by </w:t>
      </w:r>
      <w:proofErr w:type="spellStart"/>
      <w:r w:rsidRPr="00E93CB9">
        <w:rPr>
          <w:rFonts w:eastAsia="Times New Roman"/>
          <w:color w:val="000000"/>
        </w:rPr>
        <w:t>PacMAN</w:t>
      </w:r>
      <w:proofErr w:type="spellEnd"/>
      <w:r w:rsidRPr="00E93CB9">
        <w:rPr>
          <w:rFonts w:eastAsia="Times New Roman"/>
          <w:color w:val="000000"/>
        </w:rPr>
        <w:t>, this LCD will be able to display pack voltage, pack current, cell voltage, cell temperature, state of charge, cell balancing state, charging state, charging history, discharge history and safety loop state. It will also have functionalities of going into sleep mode and choosing calibration factors where they are necessary.</w:t>
      </w:r>
    </w:p>
    <w:p w14:paraId="65BDCBD5" w14:textId="77777777" w:rsidR="0022455C" w:rsidRPr="00E93CB9" w:rsidRDefault="0022455C" w:rsidP="0022455C">
      <w:pPr>
        <w:spacing w:after="0" w:line="240" w:lineRule="auto"/>
        <w:rPr>
          <w:rFonts w:eastAsia="Times New Roman"/>
        </w:rPr>
      </w:pPr>
    </w:p>
    <w:p w14:paraId="3D41A736" w14:textId="77777777" w:rsidR="0022455C" w:rsidRPr="00E93CB9" w:rsidRDefault="0022455C" w:rsidP="0022455C">
      <w:pPr>
        <w:spacing w:after="0" w:line="240" w:lineRule="auto"/>
        <w:rPr>
          <w:rFonts w:eastAsia="Times New Roman"/>
        </w:rPr>
      </w:pPr>
      <w:r w:rsidRPr="00E93CB9">
        <w:rPr>
          <w:rFonts w:eastAsia="Times New Roman"/>
          <w:color w:val="000000"/>
        </w:rPr>
        <w:t xml:space="preserve">When either the charging or low current output port (Anderson Power connector on the control panel that is limited to 20 A and 30 V), are in use, a relay on the </w:t>
      </w:r>
      <w:proofErr w:type="spellStart"/>
      <w:r w:rsidRPr="00E93CB9">
        <w:rPr>
          <w:rFonts w:eastAsia="Times New Roman"/>
          <w:color w:val="000000"/>
        </w:rPr>
        <w:t>PacMan</w:t>
      </w:r>
      <w:proofErr w:type="spellEnd"/>
      <w:r w:rsidRPr="00E93CB9">
        <w:rPr>
          <w:rFonts w:eastAsia="Times New Roman"/>
          <w:color w:val="000000"/>
        </w:rPr>
        <w:t xml:space="preserve"> computer closes allowing access to the positive and negative terminal of the accumulator. These connections are fused at the terminals with 25A blade fuses. Current flowing through the charge relay also flows through a 1 </w:t>
      </w:r>
      <w:proofErr w:type="spellStart"/>
      <w:r w:rsidRPr="00E93CB9">
        <w:rPr>
          <w:rFonts w:eastAsia="Times New Roman"/>
          <w:color w:val="000000"/>
        </w:rPr>
        <w:t>mOhm</w:t>
      </w:r>
      <w:proofErr w:type="spellEnd"/>
      <w:r w:rsidRPr="00E93CB9">
        <w:rPr>
          <w:rFonts w:eastAsia="Times New Roman"/>
          <w:color w:val="000000"/>
        </w:rPr>
        <w:t xml:space="preserve"> current sensing resistor that is monitored via a Kelvin connection by a Texas Instruments INA 226 current monitor. This IC also allows voltage sensing for the full accumulator voltage. </w:t>
      </w:r>
      <w:r w:rsidRPr="00E93CB9">
        <w:rPr>
          <w:rFonts w:eastAsia="Times New Roman"/>
          <w:color w:val="000000"/>
        </w:rPr>
        <w:tab/>
      </w:r>
    </w:p>
    <w:p w14:paraId="1AB88D9F" w14:textId="77777777" w:rsidR="0022455C" w:rsidRPr="00E93CB9" w:rsidRDefault="0022455C" w:rsidP="0022455C">
      <w:pPr>
        <w:spacing w:after="0" w:line="240" w:lineRule="auto"/>
        <w:rPr>
          <w:rFonts w:eastAsia="Times New Roman"/>
        </w:rPr>
      </w:pPr>
    </w:p>
    <w:p w14:paraId="351DDFC9" w14:textId="77777777" w:rsidR="0022455C" w:rsidRPr="00E93CB9" w:rsidRDefault="0022455C" w:rsidP="0022455C">
      <w:pPr>
        <w:spacing w:after="0" w:line="240" w:lineRule="auto"/>
        <w:rPr>
          <w:rFonts w:eastAsia="Times New Roman"/>
        </w:rPr>
      </w:pPr>
      <w:r w:rsidRPr="00E93CB9">
        <w:rPr>
          <w:rFonts w:eastAsia="Times New Roman"/>
          <w:color w:val="000000"/>
        </w:rPr>
        <w:t xml:space="preserve">While charging, the voltage of each cell is monitored by the AMS boards, and communicated to </w:t>
      </w:r>
      <w:proofErr w:type="spellStart"/>
      <w:r w:rsidRPr="00E93CB9">
        <w:rPr>
          <w:rFonts w:eastAsia="Times New Roman"/>
          <w:color w:val="000000"/>
        </w:rPr>
        <w:t>PacMAN</w:t>
      </w:r>
      <w:proofErr w:type="spellEnd"/>
      <w:r w:rsidRPr="00E93CB9">
        <w:rPr>
          <w:rFonts w:eastAsia="Times New Roman"/>
          <w:color w:val="000000"/>
        </w:rPr>
        <w:t xml:space="preserve"> via I2C. A cell will be placed in bypass mode when its voltage reaches 3.6 V, allowing other cells to continue to charge without overcharging. This is accomplished allowing some current to pass through a resistor attached to a heat sink instead of the cell. A 5V fan is allowed to run at all times while charging to maintain the ambient temperature inside the accumulator. Once any cell reaches 3.9 V, charging is considered complete. Both bypassing and completion of a charge cycle trigger an entry in a charge history stored on the microcontroller. This data will be accessible in debug via USB, and an abbreviated history is available on the control panel LCD.</w:t>
      </w:r>
    </w:p>
    <w:p w14:paraId="008885FE" w14:textId="77777777" w:rsidR="007E183B" w:rsidRDefault="006B1EBF" w:rsidP="007E183B">
      <w:pPr>
        <w:keepNext/>
        <w:spacing w:after="0"/>
      </w:pPr>
      <w:r w:rsidRPr="00CB399A">
        <w:rPr>
          <w:rFonts w:eastAsia="Times New Roman"/>
          <w:noProof/>
          <w:color w:val="000000"/>
          <w:lang w:eastAsia="en-US"/>
        </w:rPr>
        <w:lastRenderedPageBreak/>
        <w:drawing>
          <wp:inline distT="0" distB="0" distL="0" distR="0" wp14:anchorId="5B5B2FFF" wp14:editId="62552F40">
            <wp:extent cx="6126480" cy="3598545"/>
            <wp:effectExtent l="0" t="0" r="0" b="8255"/>
            <wp:docPr id="8" name="Picture 7" descr="s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tiff"/>
                    <pic:cNvPicPr/>
                  </pic:nvPicPr>
                  <pic:blipFill>
                    <a:blip r:embed="rId54"/>
                    <a:stretch>
                      <a:fillRect/>
                    </a:stretch>
                  </pic:blipFill>
                  <pic:spPr>
                    <a:xfrm>
                      <a:off x="0" y="0"/>
                      <a:ext cx="6126480" cy="3598545"/>
                    </a:xfrm>
                    <a:prstGeom prst="rect">
                      <a:avLst/>
                    </a:prstGeom>
                  </pic:spPr>
                </pic:pic>
              </a:graphicData>
            </a:graphic>
          </wp:inline>
        </w:drawing>
      </w:r>
    </w:p>
    <w:p w14:paraId="3C025F0B" w14:textId="6BE3F429" w:rsidR="006A04F7" w:rsidRDefault="007E183B" w:rsidP="007E183B">
      <w:pPr>
        <w:pStyle w:val="Caption"/>
        <w:rPr>
          <w:i w:val="0"/>
        </w:rPr>
      </w:pPr>
      <w:bookmarkStart w:id="82" w:name="_Toc349247164"/>
      <w:r>
        <w:t xml:space="preserve">Figure </w:t>
      </w:r>
      <w:r>
        <w:fldChar w:fldCharType="begin"/>
      </w:r>
      <w:r>
        <w:instrText xml:space="preserve"> SEQ Figure \* ARABIC </w:instrText>
      </w:r>
      <w:r>
        <w:fldChar w:fldCharType="separate"/>
      </w:r>
      <w:r w:rsidR="004910CA">
        <w:t>14</w:t>
      </w:r>
      <w:r>
        <w:fldChar w:fldCharType="end"/>
      </w:r>
      <w:r>
        <w:t xml:space="preserve"> - PacMAN FSM</w:t>
      </w:r>
      <w:bookmarkEnd w:id="82"/>
    </w:p>
    <w:p w14:paraId="790288A8" w14:textId="77777777" w:rsidR="006B1EBF" w:rsidRDefault="006B1EBF" w:rsidP="00F36550">
      <w:pPr>
        <w:spacing w:after="0"/>
        <w:rPr>
          <w:i/>
        </w:rPr>
      </w:pPr>
    </w:p>
    <w:p w14:paraId="71419023" w14:textId="77777777" w:rsidR="006B1EBF" w:rsidRPr="00D52AC5" w:rsidRDefault="006B1EBF" w:rsidP="00F36550">
      <w:pPr>
        <w:spacing w:after="0"/>
        <w:rPr>
          <w:i/>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6120"/>
        <w:gridCol w:w="2952"/>
      </w:tblGrid>
      <w:tr w:rsidR="00396302" w14:paraId="676D3496" w14:textId="77777777" w:rsidTr="00CE60DF">
        <w:tc>
          <w:tcPr>
            <w:tcW w:w="6120" w:type="dxa"/>
            <w:shd w:val="clear" w:color="auto" w:fill="auto"/>
            <w:vAlign w:val="center"/>
          </w:tcPr>
          <w:p w14:paraId="42050888" w14:textId="77777777" w:rsidR="00396302" w:rsidRDefault="00396302" w:rsidP="00FB6611">
            <w:pPr>
              <w:pStyle w:val="TableContents"/>
            </w:pPr>
            <w:r>
              <w:t>AMS MFR and Model</w:t>
            </w:r>
          </w:p>
        </w:tc>
        <w:tc>
          <w:tcPr>
            <w:tcW w:w="2952" w:type="dxa"/>
            <w:shd w:val="clear" w:color="auto" w:fill="auto"/>
            <w:vAlign w:val="center"/>
          </w:tcPr>
          <w:p w14:paraId="56251396" w14:textId="796CA9BC" w:rsidR="00396302" w:rsidRDefault="0022455C" w:rsidP="00FB6611">
            <w:pPr>
              <w:pStyle w:val="TableContents"/>
            </w:pPr>
            <w:r>
              <w:t>Manufactured/Designed in House</w:t>
            </w:r>
          </w:p>
        </w:tc>
      </w:tr>
      <w:tr w:rsidR="00396302" w14:paraId="6BE49A02" w14:textId="77777777" w:rsidTr="00CE60DF">
        <w:tc>
          <w:tcPr>
            <w:tcW w:w="6120" w:type="dxa"/>
            <w:shd w:val="clear" w:color="auto" w:fill="auto"/>
            <w:vAlign w:val="center"/>
          </w:tcPr>
          <w:p w14:paraId="63874930" w14:textId="77777777" w:rsidR="00396302" w:rsidRDefault="00396302" w:rsidP="00FB6611">
            <w:pPr>
              <w:pStyle w:val="TableContents"/>
            </w:pPr>
            <w:r>
              <w:t>Number of AMSs</w:t>
            </w:r>
          </w:p>
        </w:tc>
        <w:tc>
          <w:tcPr>
            <w:tcW w:w="2952" w:type="dxa"/>
            <w:shd w:val="clear" w:color="auto" w:fill="auto"/>
            <w:vAlign w:val="center"/>
          </w:tcPr>
          <w:p w14:paraId="580FA974" w14:textId="19B8A0F6" w:rsidR="00396302" w:rsidRDefault="0022455C" w:rsidP="00FB6611">
            <w:pPr>
              <w:pStyle w:val="TableContents"/>
            </w:pPr>
            <w:r>
              <w:t>4</w:t>
            </w:r>
          </w:p>
        </w:tc>
      </w:tr>
      <w:tr w:rsidR="00396302" w14:paraId="4F933584" w14:textId="77777777" w:rsidTr="00CE60DF">
        <w:tc>
          <w:tcPr>
            <w:tcW w:w="6120" w:type="dxa"/>
            <w:shd w:val="clear" w:color="auto" w:fill="auto"/>
            <w:vAlign w:val="center"/>
          </w:tcPr>
          <w:p w14:paraId="3BF53AE2" w14:textId="77777777" w:rsidR="00396302" w:rsidRDefault="00396302" w:rsidP="00FB6611">
            <w:pPr>
              <w:pStyle w:val="TableContents"/>
            </w:pPr>
            <w:r>
              <w:t>Upper cell voltage trip</w:t>
            </w:r>
          </w:p>
        </w:tc>
        <w:tc>
          <w:tcPr>
            <w:tcW w:w="2952" w:type="dxa"/>
            <w:shd w:val="clear" w:color="auto" w:fill="auto"/>
            <w:vAlign w:val="center"/>
          </w:tcPr>
          <w:p w14:paraId="49E0C931" w14:textId="3F8FE30B" w:rsidR="00396302" w:rsidRDefault="0022455C" w:rsidP="00FB6611">
            <w:pPr>
              <w:pStyle w:val="TableContents"/>
            </w:pPr>
            <w:r>
              <w:t xml:space="preserve">4 </w:t>
            </w:r>
            <w:r w:rsidR="00396302">
              <w:t>V</w:t>
            </w:r>
          </w:p>
        </w:tc>
      </w:tr>
      <w:tr w:rsidR="00396302" w14:paraId="6E70B9C2" w14:textId="77777777" w:rsidTr="00CE60DF">
        <w:tc>
          <w:tcPr>
            <w:tcW w:w="6120" w:type="dxa"/>
            <w:shd w:val="clear" w:color="auto" w:fill="auto"/>
            <w:vAlign w:val="center"/>
          </w:tcPr>
          <w:p w14:paraId="5D78E530" w14:textId="77777777" w:rsidR="00396302" w:rsidRDefault="00396302" w:rsidP="00FB6611">
            <w:pPr>
              <w:pStyle w:val="TableContents"/>
            </w:pPr>
            <w:r>
              <w:t>Lower cell voltage trip</w:t>
            </w:r>
          </w:p>
        </w:tc>
        <w:tc>
          <w:tcPr>
            <w:tcW w:w="2952" w:type="dxa"/>
            <w:shd w:val="clear" w:color="auto" w:fill="auto"/>
            <w:vAlign w:val="center"/>
          </w:tcPr>
          <w:p w14:paraId="01FD5349" w14:textId="150F2A99" w:rsidR="00396302" w:rsidRDefault="0022455C" w:rsidP="00FB6611">
            <w:pPr>
              <w:pStyle w:val="TableContents"/>
            </w:pPr>
            <w:r>
              <w:t>2</w:t>
            </w:r>
            <w:r w:rsidR="00396302">
              <w:t xml:space="preserve"> V</w:t>
            </w:r>
          </w:p>
        </w:tc>
      </w:tr>
      <w:tr w:rsidR="00396302" w14:paraId="6E0AB42F" w14:textId="77777777" w:rsidTr="00CE60DF">
        <w:tc>
          <w:tcPr>
            <w:tcW w:w="6120" w:type="dxa"/>
            <w:shd w:val="clear" w:color="auto" w:fill="auto"/>
            <w:vAlign w:val="center"/>
          </w:tcPr>
          <w:p w14:paraId="7593480E" w14:textId="77777777" w:rsidR="00396302" w:rsidRDefault="00396302" w:rsidP="00FB6611">
            <w:pPr>
              <w:pStyle w:val="TableContents"/>
            </w:pPr>
            <w:r>
              <w:t>Temperature trip</w:t>
            </w:r>
          </w:p>
        </w:tc>
        <w:tc>
          <w:tcPr>
            <w:tcW w:w="2952" w:type="dxa"/>
            <w:shd w:val="clear" w:color="auto" w:fill="auto"/>
            <w:vAlign w:val="center"/>
          </w:tcPr>
          <w:p w14:paraId="2E402651" w14:textId="78A73236" w:rsidR="00396302" w:rsidRDefault="0022455C" w:rsidP="00CC1991">
            <w:pPr>
              <w:pStyle w:val="TableContents"/>
              <w:keepNext/>
            </w:pPr>
            <w:r>
              <w:t>60</w:t>
            </w:r>
            <w:r w:rsidR="00396302">
              <w:t>°C</w:t>
            </w:r>
          </w:p>
        </w:tc>
      </w:tr>
    </w:tbl>
    <w:p w14:paraId="2BAF6935" w14:textId="77777777" w:rsidR="00396302" w:rsidRDefault="00CC1991" w:rsidP="00753253">
      <w:pPr>
        <w:pStyle w:val="Caption"/>
      </w:pPr>
      <w:bookmarkStart w:id="83" w:name="_Toc349247195"/>
      <w:r>
        <w:t xml:space="preserve">Table </w:t>
      </w:r>
      <w:r w:rsidR="00E103D6">
        <w:fldChar w:fldCharType="begin"/>
      </w:r>
      <w:r w:rsidR="00E103D6">
        <w:instrText xml:space="preserve"> SEQ Table \* ARABIC </w:instrText>
      </w:r>
      <w:r w:rsidR="00E103D6">
        <w:fldChar w:fldCharType="separate"/>
      </w:r>
      <w:r w:rsidR="002804C7">
        <w:t>22</w:t>
      </w:r>
      <w:r w:rsidR="00E103D6">
        <w:fldChar w:fldCharType="end"/>
      </w:r>
      <w:r>
        <w:t xml:space="preserve"> - AMS Data</w:t>
      </w:r>
      <w:bookmarkEnd w:id="83"/>
    </w:p>
    <w:p w14:paraId="4DAFA230" w14:textId="4328B74B" w:rsidR="00CB399A" w:rsidRPr="00CB399A" w:rsidRDefault="00CB399A" w:rsidP="00753253">
      <w:pPr>
        <w:pStyle w:val="Caption"/>
        <w:rPr>
          <w:i w:val="0"/>
        </w:rPr>
      </w:pPr>
    </w:p>
    <w:p w14:paraId="7D7D4F7B" w14:textId="77777777" w:rsidR="006A04F7" w:rsidRDefault="006A04F7" w:rsidP="00F36550">
      <w:pPr>
        <w:pStyle w:val="Heading2"/>
        <w:spacing w:after="0"/>
      </w:pPr>
      <w:bookmarkStart w:id="84" w:name="_Toc349247139"/>
      <w:r>
        <w:t>Accumulator wiring,</w:t>
      </w:r>
      <w:r>
        <w:rPr>
          <w:rFonts w:eastAsia="Arial" w:cs="Arial"/>
        </w:rPr>
        <w:t xml:space="preserve"> </w:t>
      </w:r>
      <w:r>
        <w:t>cables,</w:t>
      </w:r>
      <w:r>
        <w:rPr>
          <w:rFonts w:eastAsia="Arial" w:cs="Arial"/>
        </w:rPr>
        <w:t xml:space="preserve"> </w:t>
      </w:r>
      <w:r>
        <w:t>current</w:t>
      </w:r>
      <w:r>
        <w:rPr>
          <w:rFonts w:eastAsia="Arial" w:cs="Arial"/>
        </w:rPr>
        <w:t xml:space="preserve"> </w:t>
      </w:r>
      <w:r>
        <w:t>calculations</w:t>
      </w:r>
      <w:bookmarkEnd w:id="84"/>
    </w:p>
    <w:p w14:paraId="2ADF27CF" w14:textId="77777777" w:rsidR="0022455C" w:rsidRPr="00E93CB9" w:rsidRDefault="0022455C" w:rsidP="0022455C">
      <w:pPr>
        <w:spacing w:after="0" w:line="240" w:lineRule="auto"/>
        <w:rPr>
          <w:rFonts w:eastAsia="Times New Roman"/>
        </w:rPr>
      </w:pPr>
      <w:r w:rsidRPr="00E93CB9">
        <w:rPr>
          <w:rFonts w:eastAsia="Times New Roman"/>
          <w:color w:val="000000"/>
        </w:rPr>
        <w:t xml:space="preserve">We expect no AC voltage. For an accumulator container we expect a </w:t>
      </w:r>
      <w:proofErr w:type="spellStart"/>
      <w:r w:rsidRPr="00E93CB9">
        <w:rPr>
          <w:rFonts w:eastAsia="Times New Roman"/>
          <w:color w:val="000000"/>
        </w:rPr>
        <w:t>thevenin</w:t>
      </w:r>
      <w:proofErr w:type="spellEnd"/>
      <w:r w:rsidRPr="00E93CB9">
        <w:rPr>
          <w:rFonts w:eastAsia="Times New Roman"/>
          <w:color w:val="000000"/>
        </w:rPr>
        <w:t xml:space="preserve"> voltage of 23.6 V with 14 </w:t>
      </w:r>
      <w:proofErr w:type="spellStart"/>
      <w:r w:rsidRPr="00E93CB9">
        <w:rPr>
          <w:rFonts w:eastAsia="Times New Roman"/>
          <w:color w:val="000000"/>
        </w:rPr>
        <w:t>mOhm</w:t>
      </w:r>
      <w:proofErr w:type="spellEnd"/>
      <w:r w:rsidRPr="00E93CB9">
        <w:rPr>
          <w:rFonts w:eastAsia="Times New Roman"/>
          <w:color w:val="000000"/>
        </w:rPr>
        <w:t xml:space="preserve"> </w:t>
      </w:r>
      <w:proofErr w:type="spellStart"/>
      <w:r w:rsidRPr="00E93CB9">
        <w:rPr>
          <w:rFonts w:eastAsia="Times New Roman"/>
          <w:color w:val="000000"/>
        </w:rPr>
        <w:t>thevenin</w:t>
      </w:r>
      <w:proofErr w:type="spellEnd"/>
      <w:r w:rsidRPr="00E93CB9">
        <w:rPr>
          <w:rFonts w:eastAsia="Times New Roman"/>
          <w:color w:val="000000"/>
        </w:rPr>
        <w:t xml:space="preserve"> resistance at 100% state of charge. With a fully charged accumulator container, we expect roughly 24 V with seven cells charged to 3.4 V. With a fully charged accumulator system we expect 96 V. From experimentation, it takes 53 minutes for full discharge for a single accumulator container. The low current output draws 20 A. Each cell has 60A-h. </w:t>
      </w:r>
    </w:p>
    <w:p w14:paraId="4E070CA9" w14:textId="77777777" w:rsidR="0022455C" w:rsidRPr="00E93CB9" w:rsidRDefault="0022455C" w:rsidP="0022455C">
      <w:pPr>
        <w:spacing w:after="0" w:line="240" w:lineRule="auto"/>
        <w:rPr>
          <w:rFonts w:eastAsia="Times New Roman"/>
        </w:rPr>
      </w:pPr>
    </w:p>
    <w:p w14:paraId="7F7D8EC6" w14:textId="77777777" w:rsidR="0022455C" w:rsidRPr="00E93CB9" w:rsidRDefault="0022455C" w:rsidP="0022455C">
      <w:pPr>
        <w:spacing w:after="0" w:line="240" w:lineRule="auto"/>
        <w:rPr>
          <w:rFonts w:eastAsia="Times New Roman"/>
        </w:rPr>
      </w:pPr>
      <w:r w:rsidRPr="00E93CB9">
        <w:rPr>
          <w:rFonts w:eastAsia="Times New Roman"/>
          <w:color w:val="000000"/>
        </w:rPr>
        <w:t xml:space="preserve">Through a motor and controller characterization, the maximum RPM is 4500 RPM with a maximum possible torque of 92 </w:t>
      </w:r>
      <w:proofErr w:type="spellStart"/>
      <w:r w:rsidRPr="00E93CB9">
        <w:rPr>
          <w:rFonts w:eastAsia="Times New Roman"/>
          <w:color w:val="000000"/>
        </w:rPr>
        <w:t>ft</w:t>
      </w:r>
      <w:proofErr w:type="spellEnd"/>
      <w:r w:rsidRPr="00E93CB9">
        <w:rPr>
          <w:rFonts w:eastAsia="Times New Roman"/>
          <w:color w:val="000000"/>
        </w:rPr>
        <w:t xml:space="preserve">-lbs. The maximum efficiency motor speed in the fully integrated car is 2500 </w:t>
      </w:r>
      <w:r w:rsidRPr="00E93CB9">
        <w:rPr>
          <w:rFonts w:eastAsia="Times New Roman"/>
          <w:color w:val="000000"/>
        </w:rPr>
        <w:lastRenderedPageBreak/>
        <w:t xml:space="preserve">RPM with steady state torque estimate of 15 </w:t>
      </w:r>
      <w:proofErr w:type="spellStart"/>
      <w:r w:rsidRPr="00E93CB9">
        <w:rPr>
          <w:rFonts w:eastAsia="Times New Roman"/>
          <w:color w:val="000000"/>
        </w:rPr>
        <w:t>ft-lbs</w:t>
      </w:r>
      <w:proofErr w:type="spellEnd"/>
      <w:r w:rsidRPr="00E93CB9">
        <w:rPr>
          <w:rFonts w:eastAsia="Times New Roman"/>
          <w:color w:val="000000"/>
        </w:rPr>
        <w:t xml:space="preserve"> based upon a constant power experiment showing the maximum efficiency for the motor reached at and above 2500 RPM. At this maximum efficiency, the motor will draw 71 A from the accumulator. This means the battery will dissipate from this analysis in 51 minutes or 0.85 hours.</w:t>
      </w:r>
    </w:p>
    <w:p w14:paraId="0EDB4AE7" w14:textId="77777777" w:rsidR="0022455C" w:rsidRPr="00E93CB9" w:rsidRDefault="0022455C" w:rsidP="0022455C">
      <w:pPr>
        <w:spacing w:after="0" w:line="240" w:lineRule="auto"/>
        <w:rPr>
          <w:rFonts w:eastAsia="Times New Roman"/>
        </w:rPr>
      </w:pPr>
    </w:p>
    <w:p w14:paraId="0DD534E5" w14:textId="77777777" w:rsidR="0022455C" w:rsidRPr="00E93CB9" w:rsidRDefault="0022455C" w:rsidP="0022455C">
      <w:pPr>
        <w:spacing w:after="0" w:line="240" w:lineRule="auto"/>
        <w:rPr>
          <w:rFonts w:eastAsia="Times New Roman"/>
        </w:rPr>
      </w:pPr>
      <w:r w:rsidRPr="00E93CB9">
        <w:rPr>
          <w:rFonts w:eastAsia="Times New Roman"/>
          <w:color w:val="000000"/>
        </w:rPr>
        <w:t>The DC current from the accumulator is measured utilizing a current sensor from each accumulator container.</w:t>
      </w:r>
    </w:p>
    <w:p w14:paraId="475AF8C7" w14:textId="77777777" w:rsidR="0022455C" w:rsidRPr="00E93CB9" w:rsidRDefault="0022455C" w:rsidP="0022455C">
      <w:pPr>
        <w:spacing w:after="0" w:line="240" w:lineRule="auto"/>
        <w:rPr>
          <w:rFonts w:eastAsia="Times New Roman"/>
        </w:rPr>
      </w:pPr>
    </w:p>
    <w:p w14:paraId="0806BDFE" w14:textId="77777777" w:rsidR="0022455C" w:rsidRPr="00E93CB9" w:rsidRDefault="0022455C" w:rsidP="0022455C">
      <w:pPr>
        <w:spacing w:after="0" w:line="240" w:lineRule="auto"/>
        <w:rPr>
          <w:rFonts w:eastAsia="Times New Roman"/>
        </w:rPr>
      </w:pPr>
      <w:r w:rsidRPr="00E93CB9">
        <w:rPr>
          <w:rFonts w:eastAsia="Times New Roman"/>
          <w:color w:val="000000"/>
        </w:rPr>
        <w:t>For the rate of charge and discharge of an accumulator container, assuming the slowest possible discharge current for an accumulator at 20A, the actual current is expected to be within the range of 20.366 and 19.634A. Given an accumulator capacity of 60 A</w:t>
      </w:r>
      <w:r w:rsidRPr="00E93CB9">
        <w:rPr>
          <w:rFonts w:eastAsia="Times New Roman"/>
          <w:color w:val="000000"/>
        </w:rPr>
        <w:softHyphen/>
        <w:t>h, the capacity in Coulombs is equal to 216000. At 20 Coulombs per second, the pack will discharge in 10800 seconds, meaning a discharge rate of 1% every 108 seconds. For 20.366 and 19.634 A, the pack discharges 1.018% or 0.982% every 108 seconds respectively. .018 multiplied by 100 to account for the possible accumulation of error gives a confidence interval of +/</w:t>
      </w:r>
      <w:r w:rsidRPr="00E93CB9">
        <w:rPr>
          <w:rFonts w:eastAsia="Times New Roman"/>
          <w:color w:val="000000"/>
        </w:rPr>
        <w:softHyphen/>
        <w:t xml:space="preserve"> 1.8% ​between the measured and expected values for state of charge. </w:t>
      </w:r>
    </w:p>
    <w:p w14:paraId="2328E222" w14:textId="77777777" w:rsidR="001D78E6" w:rsidRDefault="0022455C" w:rsidP="001D78E6">
      <w:pPr>
        <w:keepNext/>
        <w:spacing w:after="0"/>
      </w:pPr>
      <w:r w:rsidRPr="00E93CB9">
        <w:rPr>
          <w:rFonts w:eastAsia="Times New Roman"/>
          <w:noProof/>
          <w:color w:val="000000"/>
          <w:lang w:eastAsia="en-US"/>
        </w:rPr>
        <w:drawing>
          <wp:inline distT="0" distB="0" distL="0" distR="0" wp14:anchorId="0403123B" wp14:editId="04DF22C6">
            <wp:extent cx="4733925" cy="2895600"/>
            <wp:effectExtent l="0" t="0" r="9525" b="0"/>
            <wp:docPr id="17" name="Picture 17" descr="https://lh3.googleusercontent.com/3Quf_YlVYa2-Hs7CYwLgD6MESobFYaqwL1DOpHOmowkrNkTjapRTnnrlWLDtSI1hDd4GLdzyqXlvZyPCSB2Jlqzxq76QT7IqUm6PTbvfufcoe1HAoD-ck1hbzJkfLQVs0mqBin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3Quf_YlVYa2-Hs7CYwLgD6MESobFYaqwL1DOpHOmowkrNkTjapRTnnrlWLDtSI1hDd4GLdzyqXlvZyPCSB2Jlqzxq76QT7IqUm6PTbvfufcoe1HAoD-ck1hbzJkfLQVs0mqBin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3925" cy="2895600"/>
                    </a:xfrm>
                    <a:prstGeom prst="rect">
                      <a:avLst/>
                    </a:prstGeom>
                    <a:noFill/>
                    <a:ln>
                      <a:noFill/>
                    </a:ln>
                  </pic:spPr>
                </pic:pic>
              </a:graphicData>
            </a:graphic>
          </wp:inline>
        </w:drawing>
      </w:r>
    </w:p>
    <w:p w14:paraId="65BE8D11" w14:textId="5A145416" w:rsidR="0022455C" w:rsidRDefault="001D78E6" w:rsidP="001D78E6">
      <w:pPr>
        <w:pStyle w:val="Caption"/>
        <w:rPr>
          <w:i w:val="0"/>
        </w:rPr>
      </w:pPr>
      <w:bookmarkStart w:id="85" w:name="_Toc349247165"/>
      <w:r>
        <w:t xml:space="preserve">Figure </w:t>
      </w:r>
      <w:r>
        <w:fldChar w:fldCharType="begin"/>
      </w:r>
      <w:r>
        <w:instrText xml:space="preserve"> SEQ Figure \* ARABIC </w:instrText>
      </w:r>
      <w:r>
        <w:fldChar w:fldCharType="separate"/>
      </w:r>
      <w:r w:rsidR="004910CA">
        <w:t>15</w:t>
      </w:r>
      <w:r>
        <w:fldChar w:fldCharType="end"/>
      </w:r>
      <w:r>
        <w:t xml:space="preserve"> - High Current Discharge</w:t>
      </w:r>
      <w:bookmarkEnd w:id="85"/>
    </w:p>
    <w:p w14:paraId="67EFABC0" w14:textId="77777777" w:rsidR="009F46B2" w:rsidRDefault="009F46B2" w:rsidP="00F36550">
      <w:pPr>
        <w:pStyle w:val="Heading2"/>
        <w:spacing w:after="0"/>
      </w:pPr>
      <w:bookmarkStart w:id="86" w:name="_Toc349247140"/>
      <w:r>
        <w:t>Accumulator</w:t>
      </w:r>
      <w:r>
        <w:rPr>
          <w:rFonts w:eastAsia="Arial" w:cs="Arial"/>
        </w:rPr>
        <w:t xml:space="preserve"> </w:t>
      </w:r>
      <w:r>
        <w:t>indicator</w:t>
      </w:r>
      <w:bookmarkEnd w:id="86"/>
    </w:p>
    <w:p w14:paraId="4C09C6C3" w14:textId="77777777" w:rsidR="0022455C" w:rsidRPr="00E93CB9" w:rsidRDefault="0022455C" w:rsidP="0022455C">
      <w:pPr>
        <w:spacing w:after="0" w:line="240" w:lineRule="auto"/>
        <w:rPr>
          <w:rFonts w:eastAsia="Times New Roman"/>
        </w:rPr>
      </w:pPr>
      <w:r w:rsidRPr="00E93CB9">
        <w:rPr>
          <w:rFonts w:eastAsia="Times New Roman"/>
          <w:color w:val="000000"/>
        </w:rPr>
        <w:t>LCD display, controls and indicators are going to be provided on top of the pack.</w:t>
      </w:r>
    </w:p>
    <w:p w14:paraId="2E1B1549" w14:textId="77777777" w:rsidR="0022455C" w:rsidRPr="00E93CB9" w:rsidRDefault="0022455C" w:rsidP="0022455C">
      <w:pPr>
        <w:spacing w:after="0" w:line="240" w:lineRule="auto"/>
        <w:rPr>
          <w:rFonts w:eastAsia="Times New Roman"/>
        </w:rPr>
      </w:pPr>
      <w:r w:rsidRPr="00E93CB9">
        <w:rPr>
          <w:rFonts w:eastAsia="Times New Roman"/>
          <w:color w:val="000000"/>
        </w:rPr>
        <w:tab/>
      </w:r>
      <w:r w:rsidRPr="00E93CB9">
        <w:rPr>
          <w:rFonts w:eastAsia="Times New Roman"/>
          <w:color w:val="000000"/>
        </w:rPr>
        <w:tab/>
      </w:r>
      <w:r w:rsidRPr="00E93CB9">
        <w:rPr>
          <w:rFonts w:eastAsia="Times New Roman"/>
          <w:color w:val="000000"/>
        </w:rPr>
        <w:tab/>
      </w:r>
      <w:r w:rsidRPr="00E93CB9">
        <w:rPr>
          <w:rFonts w:eastAsia="Times New Roman"/>
          <w:color w:val="000000"/>
        </w:rPr>
        <w:tab/>
      </w:r>
      <w:r w:rsidRPr="00E93CB9">
        <w:rPr>
          <w:rFonts w:eastAsia="Times New Roman"/>
          <w:color w:val="000000"/>
        </w:rPr>
        <w:tab/>
      </w:r>
      <w:r w:rsidRPr="00E93CB9">
        <w:rPr>
          <w:rFonts w:eastAsia="Times New Roman"/>
          <w:color w:val="000000"/>
        </w:rPr>
        <w:tab/>
      </w:r>
    </w:p>
    <w:p w14:paraId="600C6151" w14:textId="77777777" w:rsidR="0022455C" w:rsidRPr="00E93CB9" w:rsidRDefault="0022455C" w:rsidP="0022455C">
      <w:pPr>
        <w:spacing w:after="0" w:line="240" w:lineRule="auto"/>
        <w:rPr>
          <w:rFonts w:eastAsia="Times New Roman"/>
        </w:rPr>
      </w:pPr>
      <w:r w:rsidRPr="00E93CB9">
        <w:rPr>
          <w:rFonts w:eastAsia="Times New Roman"/>
          <w:color w:val="000000"/>
        </w:rPr>
        <w:t xml:space="preserve">As illustrated below, controls of the pack are four pushbuttons and an indicator is the red led. Four push buttons are integrated the LCD display. One is for navigating up through the options, one is for navigating down through the options, one is for choosing/selecting and one is for reset. The red LED is an indicator for when AIRs are closed (when the pack is alive). </w:t>
      </w:r>
    </w:p>
    <w:p w14:paraId="55FE4B6C" w14:textId="77777777" w:rsidR="0022455C" w:rsidRPr="00E93CB9" w:rsidRDefault="0022455C" w:rsidP="0022455C">
      <w:pPr>
        <w:spacing w:after="0" w:line="240" w:lineRule="auto"/>
        <w:rPr>
          <w:rFonts w:eastAsia="Times New Roman"/>
        </w:rPr>
      </w:pPr>
    </w:p>
    <w:p w14:paraId="17A056C3" w14:textId="77777777" w:rsidR="0022455C" w:rsidRDefault="0022455C" w:rsidP="0022455C">
      <w:pPr>
        <w:spacing w:after="0" w:line="240" w:lineRule="auto"/>
        <w:rPr>
          <w:rFonts w:eastAsia="Times New Roman"/>
          <w:color w:val="000000"/>
        </w:rPr>
      </w:pPr>
      <w:r w:rsidRPr="00E93CB9">
        <w:rPr>
          <w:rFonts w:eastAsia="Times New Roman"/>
          <w:color w:val="000000"/>
        </w:rPr>
        <w:t xml:space="preserve">Managed by the </w:t>
      </w:r>
      <w:proofErr w:type="spellStart"/>
      <w:r w:rsidRPr="00E93CB9">
        <w:rPr>
          <w:rFonts w:eastAsia="Times New Roman"/>
          <w:color w:val="000000"/>
        </w:rPr>
        <w:t>PacMAN</w:t>
      </w:r>
      <w:proofErr w:type="spellEnd"/>
      <w:r w:rsidRPr="00E93CB9">
        <w:rPr>
          <w:rFonts w:eastAsia="Times New Roman"/>
          <w:color w:val="000000"/>
        </w:rPr>
        <w:t xml:space="preserve"> board, the LCD will be able to display pack voltage, pack current, cell voltage, cell temperature, state of charge, cell balancing state, charging state, charging history, discharge history and safety loop state. It will also have functionalities of going into sleep mode and choosing calibration factors where they are necessary. </w:t>
      </w:r>
    </w:p>
    <w:p w14:paraId="3F097230" w14:textId="77777777" w:rsidR="001D78E6" w:rsidRDefault="0022455C" w:rsidP="001D78E6">
      <w:pPr>
        <w:keepNext/>
        <w:spacing w:after="0" w:line="240" w:lineRule="auto"/>
        <w:jc w:val="center"/>
      </w:pPr>
      <w:r w:rsidRPr="00E93CB9">
        <w:rPr>
          <w:rFonts w:eastAsia="Times New Roman"/>
          <w:noProof/>
          <w:color w:val="000000"/>
          <w:lang w:eastAsia="en-US"/>
        </w:rPr>
        <w:lastRenderedPageBreak/>
        <w:drawing>
          <wp:inline distT="0" distB="0" distL="0" distR="0" wp14:anchorId="53753043" wp14:editId="51C953A7">
            <wp:extent cx="3514725" cy="3790950"/>
            <wp:effectExtent l="0" t="0" r="9525" b="0"/>
            <wp:docPr id="16" name="Picture 16" descr="control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 panel.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14725" cy="3790950"/>
                    </a:xfrm>
                    <a:prstGeom prst="rect">
                      <a:avLst/>
                    </a:prstGeom>
                    <a:noFill/>
                    <a:ln>
                      <a:noFill/>
                    </a:ln>
                  </pic:spPr>
                </pic:pic>
              </a:graphicData>
            </a:graphic>
          </wp:inline>
        </w:drawing>
      </w:r>
    </w:p>
    <w:p w14:paraId="1E284626" w14:textId="344D2BBD" w:rsidR="0022455C" w:rsidRPr="00E93CB9" w:rsidRDefault="001D78E6" w:rsidP="001D78E6">
      <w:pPr>
        <w:pStyle w:val="Caption"/>
        <w:rPr>
          <w:rFonts w:eastAsia="Times New Roman"/>
        </w:rPr>
      </w:pPr>
      <w:bookmarkStart w:id="87" w:name="_Toc349247166"/>
      <w:r>
        <w:t xml:space="preserve">Figure </w:t>
      </w:r>
      <w:r>
        <w:fldChar w:fldCharType="begin"/>
      </w:r>
      <w:r>
        <w:instrText xml:space="preserve"> SEQ Figure \* ARABIC </w:instrText>
      </w:r>
      <w:r>
        <w:fldChar w:fldCharType="separate"/>
      </w:r>
      <w:r w:rsidR="004910CA">
        <w:t>16</w:t>
      </w:r>
      <w:r>
        <w:fldChar w:fldCharType="end"/>
      </w:r>
      <w:r>
        <w:t xml:space="preserve"> - Pack connections</w:t>
      </w:r>
      <w:bookmarkEnd w:id="87"/>
    </w:p>
    <w:p w14:paraId="4DB4DA10" w14:textId="77777777" w:rsidR="006A04F7" w:rsidRDefault="006A04F7" w:rsidP="00F36550">
      <w:pPr>
        <w:pStyle w:val="Heading2"/>
        <w:spacing w:after="0"/>
      </w:pPr>
      <w:bookmarkStart w:id="88" w:name="_Toc349247141"/>
      <w:r>
        <w:t>Charging</w:t>
      </w:r>
      <w:bookmarkEnd w:id="88"/>
    </w:p>
    <w:p w14:paraId="7B219A0E" w14:textId="77777777" w:rsidR="00552B78" w:rsidRPr="00E93CB9" w:rsidRDefault="00552B78" w:rsidP="006903C2">
      <w:pPr>
        <w:spacing w:after="0" w:line="240" w:lineRule="auto"/>
        <w:rPr>
          <w:rFonts w:eastAsia="Times New Roman"/>
        </w:rPr>
      </w:pPr>
      <w:r w:rsidRPr="00E93CB9">
        <w:rPr>
          <w:rFonts w:eastAsia="Times New Roman"/>
          <w:color w:val="000000"/>
        </w:rPr>
        <w:t xml:space="preserve">This design utilizes coulomb counting, integrating the current flowing through the current sensing resistor to determine the increase in state of charge due to charging as well as the decrease in state of charge due to low current output and the operation of the </w:t>
      </w:r>
      <w:proofErr w:type="spellStart"/>
      <w:r w:rsidRPr="00E93CB9">
        <w:rPr>
          <w:rFonts w:eastAsia="Times New Roman"/>
          <w:color w:val="000000"/>
        </w:rPr>
        <w:t>PacMan</w:t>
      </w:r>
      <w:proofErr w:type="spellEnd"/>
      <w:r w:rsidRPr="00E93CB9">
        <w:rPr>
          <w:rFonts w:eastAsia="Times New Roman"/>
          <w:color w:val="000000"/>
        </w:rPr>
        <w:t xml:space="preserve"> computer.</w:t>
      </w:r>
    </w:p>
    <w:p w14:paraId="53200ECF" w14:textId="77777777" w:rsidR="00552B78" w:rsidRPr="00E93CB9" w:rsidRDefault="00552B78" w:rsidP="006903C2">
      <w:pPr>
        <w:spacing w:after="0" w:line="240" w:lineRule="auto"/>
        <w:rPr>
          <w:rFonts w:eastAsia="Times New Roman"/>
        </w:rPr>
      </w:pPr>
      <w:r w:rsidRPr="00E93CB9">
        <w:rPr>
          <w:rFonts w:eastAsia="Times New Roman"/>
          <w:color w:val="000000"/>
        </w:rPr>
        <w:tab/>
      </w:r>
      <w:r w:rsidRPr="00E93CB9">
        <w:rPr>
          <w:rFonts w:eastAsia="Times New Roman"/>
          <w:color w:val="000000"/>
        </w:rPr>
        <w:tab/>
      </w:r>
      <w:r w:rsidRPr="00E93CB9">
        <w:rPr>
          <w:rFonts w:eastAsia="Times New Roman"/>
          <w:color w:val="000000"/>
        </w:rPr>
        <w:tab/>
      </w:r>
      <w:r w:rsidRPr="00E93CB9">
        <w:rPr>
          <w:rFonts w:eastAsia="Times New Roman"/>
          <w:color w:val="000000"/>
        </w:rPr>
        <w:tab/>
      </w:r>
      <w:r w:rsidRPr="00E93CB9">
        <w:rPr>
          <w:rFonts w:eastAsia="Times New Roman"/>
          <w:color w:val="000000"/>
        </w:rPr>
        <w:tab/>
      </w:r>
      <w:r w:rsidRPr="00E93CB9">
        <w:rPr>
          <w:rFonts w:eastAsia="Times New Roman"/>
          <w:color w:val="000000"/>
        </w:rPr>
        <w:tab/>
      </w:r>
    </w:p>
    <w:p w14:paraId="0FE501A1" w14:textId="77777777" w:rsidR="00552B78" w:rsidRPr="00E93CB9" w:rsidRDefault="00552B78" w:rsidP="006903C2">
      <w:pPr>
        <w:spacing w:after="0" w:line="240" w:lineRule="auto"/>
        <w:rPr>
          <w:rFonts w:eastAsia="Times New Roman"/>
        </w:rPr>
      </w:pPr>
      <w:r w:rsidRPr="00E93CB9">
        <w:rPr>
          <w:rFonts w:eastAsia="Times New Roman"/>
          <w:color w:val="000000"/>
        </w:rPr>
        <w:t xml:space="preserve">To monitor current flowing through the high current output, </w:t>
      </w:r>
      <w:proofErr w:type="gramStart"/>
      <w:r w:rsidRPr="00E93CB9">
        <w:rPr>
          <w:rFonts w:eastAsia="Times New Roman"/>
          <w:color w:val="000000"/>
        </w:rPr>
        <w:t>a</w:t>
      </w:r>
      <w:proofErr w:type="gramEnd"/>
      <w:r w:rsidRPr="00E93CB9">
        <w:rPr>
          <w:rFonts w:eastAsia="Times New Roman"/>
          <w:color w:val="000000"/>
        </w:rPr>
        <w:t xml:space="preserve"> </w:t>
      </w:r>
      <w:proofErr w:type="spellStart"/>
      <w:r w:rsidRPr="00E93CB9">
        <w:rPr>
          <w:rFonts w:eastAsia="Times New Roman"/>
          <w:color w:val="000000"/>
        </w:rPr>
        <w:t>Ametes</w:t>
      </w:r>
      <w:proofErr w:type="spellEnd"/>
      <w:r w:rsidRPr="00E93CB9">
        <w:rPr>
          <w:rFonts w:eastAsia="Times New Roman"/>
          <w:color w:val="000000"/>
        </w:rPr>
        <w:t xml:space="preserve"> BBM</w:t>
      </w:r>
      <w:r w:rsidRPr="00E93CB9">
        <w:rPr>
          <w:rFonts w:eastAsia="Times New Roman"/>
          <w:color w:val="000000"/>
        </w:rPr>
        <w:softHyphen/>
        <w:t>01 current sensor is attached to the 0.5 in by 1 in aluminum bar wire that attaches the negative accumulator terminal to the negative terminal of battery of cells. This sensor provides a differential voltage output that is available to the microcontroller over I2C through a Texas Instruments ADS1115 analog to digital converter.</w:t>
      </w:r>
    </w:p>
    <w:p w14:paraId="5F7C3C94" w14:textId="77777777" w:rsidR="00552B78" w:rsidRPr="00E93CB9" w:rsidRDefault="00552B78" w:rsidP="006903C2">
      <w:pPr>
        <w:spacing w:after="0" w:line="240" w:lineRule="auto"/>
        <w:rPr>
          <w:rFonts w:eastAsia="Times New Roman"/>
        </w:rPr>
      </w:pPr>
      <w:r w:rsidRPr="00E93CB9">
        <w:rPr>
          <w:rFonts w:eastAsia="Times New Roman"/>
          <w:color w:val="000000"/>
        </w:rPr>
        <w:tab/>
      </w:r>
      <w:r w:rsidRPr="00E93CB9">
        <w:rPr>
          <w:rFonts w:eastAsia="Times New Roman"/>
          <w:color w:val="000000"/>
        </w:rPr>
        <w:tab/>
      </w:r>
      <w:r w:rsidRPr="00E93CB9">
        <w:rPr>
          <w:rFonts w:eastAsia="Times New Roman"/>
          <w:color w:val="000000"/>
        </w:rPr>
        <w:tab/>
      </w:r>
      <w:r w:rsidRPr="00E93CB9">
        <w:rPr>
          <w:rFonts w:eastAsia="Times New Roman"/>
          <w:color w:val="000000"/>
        </w:rPr>
        <w:tab/>
      </w:r>
      <w:r w:rsidRPr="00E93CB9">
        <w:rPr>
          <w:rFonts w:eastAsia="Times New Roman"/>
          <w:color w:val="000000"/>
        </w:rPr>
        <w:tab/>
      </w:r>
      <w:r w:rsidRPr="00E93CB9">
        <w:rPr>
          <w:rFonts w:eastAsia="Times New Roman"/>
          <w:color w:val="000000"/>
        </w:rPr>
        <w:tab/>
      </w:r>
    </w:p>
    <w:p w14:paraId="3C2CD15B" w14:textId="77777777" w:rsidR="00552B78" w:rsidRDefault="00552B78" w:rsidP="00552B78">
      <w:pPr>
        <w:spacing w:after="0" w:line="240" w:lineRule="auto"/>
        <w:rPr>
          <w:rFonts w:eastAsia="Times New Roman"/>
          <w:color w:val="000000"/>
        </w:rPr>
      </w:pPr>
      <w:r w:rsidRPr="00E93CB9">
        <w:rPr>
          <w:rFonts w:eastAsia="Times New Roman"/>
          <w:color w:val="000000"/>
        </w:rPr>
        <w:t xml:space="preserve">While charging, the voltage of each cell is monitored by the AMS boards, and communicated to </w:t>
      </w:r>
      <w:proofErr w:type="spellStart"/>
      <w:r w:rsidRPr="00E93CB9">
        <w:rPr>
          <w:rFonts w:eastAsia="Times New Roman"/>
          <w:color w:val="000000"/>
        </w:rPr>
        <w:t>PacMAN</w:t>
      </w:r>
      <w:proofErr w:type="spellEnd"/>
      <w:r w:rsidRPr="00E93CB9">
        <w:rPr>
          <w:rFonts w:eastAsia="Times New Roman"/>
          <w:color w:val="000000"/>
        </w:rPr>
        <w:t xml:space="preserve"> via I2C. A cell will be placed in bypass mode when its voltage reaches 3.6 V, allowing other cells to continue to charge without overcharging. This is accomplished allowing some current to pass through a resistor attached to a heat sink instead of the cell. A 5V fan is allowed to run at all times while charging to maintain the ambient temperature inside the accumulator. Once any cell reaches 3.9 V, charging is considered complete. This allows for plug-and-forget charging. Both bypassing and completion of a charge cycle trigger an entry in a charge history stored on the microcontroller. This data will be accessible in debug via USB, and an abbreviated history is available on the LCD.  </w:t>
      </w:r>
    </w:p>
    <w:p w14:paraId="1E6876DD" w14:textId="77777777" w:rsidR="00552B78" w:rsidRPr="00E93CB9" w:rsidRDefault="00552B78" w:rsidP="00552B78">
      <w:pPr>
        <w:spacing w:after="0" w:line="240" w:lineRule="auto"/>
        <w:rPr>
          <w:rFonts w:eastAsia="Times New Roman"/>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070"/>
        <w:gridCol w:w="4002"/>
      </w:tblGrid>
      <w:tr w:rsidR="006A04F7" w14:paraId="5715ED8F" w14:textId="77777777" w:rsidTr="00D959BD">
        <w:tc>
          <w:tcPr>
            <w:tcW w:w="5070" w:type="dxa"/>
            <w:shd w:val="clear" w:color="auto" w:fill="auto"/>
            <w:vAlign w:val="center"/>
          </w:tcPr>
          <w:p w14:paraId="384DD6D0" w14:textId="77777777" w:rsidR="006A04F7" w:rsidRDefault="006A04F7" w:rsidP="00034976">
            <w:pPr>
              <w:pStyle w:val="TableContents"/>
            </w:pPr>
            <w:r>
              <w:t>Charger Manufacturer and model:</w:t>
            </w:r>
          </w:p>
        </w:tc>
        <w:tc>
          <w:tcPr>
            <w:tcW w:w="4002" w:type="dxa"/>
            <w:shd w:val="clear" w:color="auto" w:fill="auto"/>
            <w:vAlign w:val="center"/>
          </w:tcPr>
          <w:p w14:paraId="1D36B6F7" w14:textId="331A3C11" w:rsidR="006A04F7" w:rsidRDefault="003D1F40" w:rsidP="00034976">
            <w:pPr>
              <w:pStyle w:val="TableContents"/>
            </w:pPr>
            <w:r>
              <w:t>TDK-Lambda, GenH30-25</w:t>
            </w:r>
          </w:p>
        </w:tc>
      </w:tr>
      <w:tr w:rsidR="006A04F7" w14:paraId="7EBC9FAE" w14:textId="77777777" w:rsidTr="00D959BD">
        <w:tc>
          <w:tcPr>
            <w:tcW w:w="5070" w:type="dxa"/>
            <w:shd w:val="clear" w:color="auto" w:fill="auto"/>
            <w:vAlign w:val="center"/>
          </w:tcPr>
          <w:p w14:paraId="7F4759E4" w14:textId="77777777" w:rsidR="006A04F7" w:rsidRDefault="006A04F7" w:rsidP="00034976">
            <w:pPr>
              <w:pStyle w:val="TableContents"/>
            </w:pPr>
            <w:r>
              <w:t>Maximum charging power:</w:t>
            </w:r>
          </w:p>
        </w:tc>
        <w:tc>
          <w:tcPr>
            <w:tcW w:w="4002" w:type="dxa"/>
            <w:shd w:val="clear" w:color="auto" w:fill="auto"/>
            <w:vAlign w:val="center"/>
          </w:tcPr>
          <w:p w14:paraId="6F5082F3" w14:textId="6AEE65F5" w:rsidR="006A04F7" w:rsidRDefault="002C4184" w:rsidP="00034976">
            <w:pPr>
              <w:pStyle w:val="TableContents"/>
            </w:pPr>
            <w:r>
              <w:t>750 W</w:t>
            </w:r>
          </w:p>
        </w:tc>
      </w:tr>
      <w:tr w:rsidR="00404887" w14:paraId="20F2C6CA" w14:textId="77777777" w:rsidTr="00D959BD">
        <w:tc>
          <w:tcPr>
            <w:tcW w:w="5070" w:type="dxa"/>
            <w:shd w:val="clear" w:color="auto" w:fill="auto"/>
            <w:vAlign w:val="center"/>
          </w:tcPr>
          <w:p w14:paraId="2546DCB6" w14:textId="77777777" w:rsidR="00404887" w:rsidRDefault="00404887" w:rsidP="00CC1991">
            <w:pPr>
              <w:pStyle w:val="TableContents"/>
            </w:pPr>
            <w:r>
              <w:lastRenderedPageBreak/>
              <w:t>Isolation</w:t>
            </w:r>
          </w:p>
        </w:tc>
        <w:tc>
          <w:tcPr>
            <w:tcW w:w="4002" w:type="dxa"/>
            <w:shd w:val="clear" w:color="auto" w:fill="auto"/>
            <w:vAlign w:val="center"/>
          </w:tcPr>
          <w:p w14:paraId="2A8DE765" w14:textId="1CF9D784" w:rsidR="00404887" w:rsidRDefault="00404887" w:rsidP="00FB6611">
            <w:pPr>
              <w:pStyle w:val="TableContents"/>
            </w:pPr>
            <w:r>
              <w:rPr>
                <w:sz w:val="24"/>
              </w:rPr>
              <w:t xml:space="preserve">            </w:t>
            </w:r>
            <w:r>
              <w:rPr>
                <w:rFonts w:ascii="MS Gothic" w:eastAsia="MS Gothic" w:hAnsi="MS Gothic" w:hint="eastAsia"/>
                <w:sz w:val="24"/>
              </w:rPr>
              <w:t>☒</w:t>
            </w:r>
            <w:r>
              <w:rPr>
                <w:sz w:val="24"/>
              </w:rPr>
              <w:t xml:space="preserve">Yes / </w:t>
            </w:r>
            <w:r>
              <w:rPr>
                <w:rFonts w:ascii="MS Gothic" w:eastAsia="MS Gothic" w:hAnsi="MS Gothic" w:hint="eastAsia"/>
                <w:sz w:val="24"/>
              </w:rPr>
              <w:t>☐</w:t>
            </w:r>
            <w:r>
              <w:rPr>
                <w:sz w:val="24"/>
              </w:rPr>
              <w:t xml:space="preserve"> No</w:t>
            </w:r>
          </w:p>
        </w:tc>
      </w:tr>
      <w:tr w:rsidR="00404887" w14:paraId="53A118A6" w14:textId="77777777" w:rsidTr="00D959BD">
        <w:tc>
          <w:tcPr>
            <w:tcW w:w="5070" w:type="dxa"/>
            <w:shd w:val="clear" w:color="auto" w:fill="auto"/>
            <w:vAlign w:val="center"/>
          </w:tcPr>
          <w:p w14:paraId="1CC0F699" w14:textId="77777777" w:rsidR="00404887" w:rsidRDefault="00404887" w:rsidP="00D959BD">
            <w:pPr>
              <w:pStyle w:val="TableContents"/>
            </w:pPr>
            <w:r>
              <w:t>UL Certification (If “no”, fill in the line below)</w:t>
            </w:r>
          </w:p>
        </w:tc>
        <w:tc>
          <w:tcPr>
            <w:tcW w:w="4002" w:type="dxa"/>
            <w:shd w:val="clear" w:color="auto" w:fill="auto"/>
            <w:vAlign w:val="center"/>
          </w:tcPr>
          <w:p w14:paraId="31C0FC70" w14:textId="656CC77E" w:rsidR="00404887" w:rsidRDefault="00404887" w:rsidP="00034976">
            <w:pPr>
              <w:pStyle w:val="TableContents"/>
            </w:pPr>
            <w:r>
              <w:rPr>
                <w:sz w:val="24"/>
              </w:rPr>
              <w:t xml:space="preserve">            </w:t>
            </w:r>
            <w:r>
              <w:rPr>
                <w:rFonts w:ascii="MS Gothic" w:eastAsia="MS Gothic" w:hAnsi="MS Gothic" w:hint="eastAsia"/>
                <w:sz w:val="24"/>
              </w:rPr>
              <w:t>☒</w:t>
            </w:r>
            <w:r>
              <w:rPr>
                <w:sz w:val="24"/>
              </w:rPr>
              <w:t xml:space="preserve">Yes / </w:t>
            </w:r>
            <w:r>
              <w:rPr>
                <w:rFonts w:ascii="MS Gothic" w:eastAsia="MS Gothic" w:hAnsi="MS Gothic" w:hint="eastAsia"/>
                <w:sz w:val="24"/>
              </w:rPr>
              <w:t>☐</w:t>
            </w:r>
            <w:r>
              <w:rPr>
                <w:sz w:val="24"/>
              </w:rPr>
              <w:t xml:space="preserve"> No</w:t>
            </w:r>
          </w:p>
        </w:tc>
      </w:tr>
      <w:tr w:rsidR="00404887" w14:paraId="4EE62107" w14:textId="77777777" w:rsidTr="00D959BD">
        <w:tc>
          <w:tcPr>
            <w:tcW w:w="5070" w:type="dxa"/>
            <w:shd w:val="clear" w:color="auto" w:fill="auto"/>
            <w:vAlign w:val="center"/>
          </w:tcPr>
          <w:p w14:paraId="663B687A" w14:textId="77777777" w:rsidR="00404887" w:rsidRDefault="00404887" w:rsidP="00034976">
            <w:pPr>
              <w:pStyle w:val="TableContents"/>
            </w:pPr>
            <w:r>
              <w:t>Do you have a waiver from the FH rules committee?</w:t>
            </w:r>
          </w:p>
        </w:tc>
        <w:tc>
          <w:tcPr>
            <w:tcW w:w="4002" w:type="dxa"/>
            <w:shd w:val="clear" w:color="auto" w:fill="auto"/>
            <w:vAlign w:val="center"/>
          </w:tcPr>
          <w:p w14:paraId="1023F7CD" w14:textId="18EB223D" w:rsidR="00404887" w:rsidRDefault="00404887" w:rsidP="00D959BD">
            <w:pPr>
              <w:pStyle w:val="TableContents"/>
            </w:pPr>
            <w:r>
              <w:rPr>
                <w:sz w:val="24"/>
              </w:rPr>
              <w:t xml:space="preserve">            </w:t>
            </w:r>
            <w:sdt>
              <w:sdtPr>
                <w:rPr>
                  <w:sz w:val="24"/>
                </w:rPr>
                <w:id w:val="-1387331459"/>
              </w:sdtPr>
              <w:sdtEndPr/>
              <w:sdtContent>
                <w:r>
                  <w:rPr>
                    <w:rFonts w:ascii="MS Gothic" w:eastAsia="MS Gothic" w:hAnsi="MS Gothic" w:hint="eastAsia"/>
                    <w:sz w:val="24"/>
                  </w:rPr>
                  <w:t>☐</w:t>
                </w:r>
              </w:sdtContent>
            </w:sdt>
            <w:r>
              <w:rPr>
                <w:sz w:val="24"/>
              </w:rPr>
              <w:t xml:space="preserve">Yes / </w:t>
            </w:r>
            <w:sdt>
              <w:sdtPr>
                <w:rPr>
                  <w:sz w:val="24"/>
                </w:rPr>
                <w:id w:val="33189905"/>
              </w:sdtPr>
              <w:sdtEndPr/>
              <w:sdtContent>
                <w:r>
                  <w:rPr>
                    <w:rFonts w:ascii="MS Gothic" w:eastAsia="MS Gothic" w:hAnsi="MS Gothic" w:hint="eastAsia"/>
                    <w:sz w:val="24"/>
                  </w:rPr>
                  <w:t>☐</w:t>
                </w:r>
              </w:sdtContent>
            </w:sdt>
            <w:r>
              <w:rPr>
                <w:sz w:val="24"/>
              </w:rPr>
              <w:t>No</w:t>
            </w:r>
          </w:p>
        </w:tc>
      </w:tr>
      <w:tr w:rsidR="00D959BD" w14:paraId="28D6167B" w14:textId="77777777" w:rsidTr="00D959BD">
        <w:tc>
          <w:tcPr>
            <w:tcW w:w="5070" w:type="dxa"/>
            <w:shd w:val="clear" w:color="auto" w:fill="auto"/>
            <w:vAlign w:val="center"/>
          </w:tcPr>
          <w:p w14:paraId="6D8DF42A" w14:textId="77777777" w:rsidR="00D959BD" w:rsidRDefault="00D959BD" w:rsidP="00034976">
            <w:pPr>
              <w:pStyle w:val="TableContents"/>
            </w:pPr>
            <w:r>
              <w:t>Maximum charging voltage:</w:t>
            </w:r>
          </w:p>
        </w:tc>
        <w:tc>
          <w:tcPr>
            <w:tcW w:w="4002" w:type="dxa"/>
            <w:shd w:val="clear" w:color="auto" w:fill="auto"/>
            <w:vAlign w:val="center"/>
          </w:tcPr>
          <w:p w14:paraId="79DCDB4D" w14:textId="05A5586F" w:rsidR="00D959BD" w:rsidRDefault="00552B78" w:rsidP="00034976">
            <w:pPr>
              <w:pStyle w:val="TableContents"/>
            </w:pPr>
            <w:r>
              <w:t xml:space="preserve">30 </w:t>
            </w:r>
            <w:r w:rsidR="00D959BD">
              <w:t>V</w:t>
            </w:r>
          </w:p>
        </w:tc>
      </w:tr>
      <w:tr w:rsidR="006A04F7" w14:paraId="39A90412" w14:textId="77777777" w:rsidTr="00D959BD">
        <w:tc>
          <w:tcPr>
            <w:tcW w:w="5070" w:type="dxa"/>
            <w:shd w:val="clear" w:color="auto" w:fill="auto"/>
            <w:vAlign w:val="center"/>
          </w:tcPr>
          <w:p w14:paraId="382929C0" w14:textId="77777777" w:rsidR="006A04F7" w:rsidRDefault="006A04F7" w:rsidP="00034976">
            <w:pPr>
              <w:pStyle w:val="TableContents"/>
            </w:pPr>
            <w:r>
              <w:t>Maximum charging current:</w:t>
            </w:r>
          </w:p>
        </w:tc>
        <w:tc>
          <w:tcPr>
            <w:tcW w:w="4002" w:type="dxa"/>
            <w:shd w:val="clear" w:color="auto" w:fill="auto"/>
            <w:vAlign w:val="center"/>
          </w:tcPr>
          <w:p w14:paraId="1E338604" w14:textId="4BEA5E12" w:rsidR="006A04F7" w:rsidRDefault="008B29BD" w:rsidP="00034976">
            <w:pPr>
              <w:pStyle w:val="TableContents"/>
            </w:pPr>
            <w:r>
              <w:t>25</w:t>
            </w:r>
            <w:r w:rsidR="00552B78">
              <w:t xml:space="preserve"> </w:t>
            </w:r>
            <w:r w:rsidR="006A04F7">
              <w:t>A</w:t>
            </w:r>
          </w:p>
        </w:tc>
      </w:tr>
      <w:tr w:rsidR="006A04F7" w:rsidRPr="002F736A" w14:paraId="070C4AFD" w14:textId="77777777" w:rsidTr="00D959BD">
        <w:tc>
          <w:tcPr>
            <w:tcW w:w="5070" w:type="dxa"/>
            <w:shd w:val="clear" w:color="auto" w:fill="auto"/>
            <w:vAlign w:val="center"/>
          </w:tcPr>
          <w:p w14:paraId="240DFE5B" w14:textId="77777777" w:rsidR="006A04F7" w:rsidRDefault="006A04F7" w:rsidP="00034976">
            <w:pPr>
              <w:pStyle w:val="TableContents"/>
            </w:pPr>
            <w:r>
              <w:t>Interface with accumulator</w:t>
            </w:r>
            <w:r w:rsidR="00CC1991">
              <w:t xml:space="preserve"> (e.g. CAN, relay </w:t>
            </w:r>
            <w:proofErr w:type="spellStart"/>
            <w:r w:rsidR="00CC1991">
              <w:t>etc</w:t>
            </w:r>
            <w:proofErr w:type="spellEnd"/>
            <w:r w:rsidR="00CC1991">
              <w:t>)</w:t>
            </w:r>
          </w:p>
        </w:tc>
        <w:tc>
          <w:tcPr>
            <w:tcW w:w="4002" w:type="dxa"/>
            <w:shd w:val="clear" w:color="auto" w:fill="auto"/>
            <w:vAlign w:val="center"/>
          </w:tcPr>
          <w:p w14:paraId="47E3BE67" w14:textId="3C4FA0AC" w:rsidR="006A04F7" w:rsidRPr="002F736A" w:rsidRDefault="00552B78" w:rsidP="00034976">
            <w:pPr>
              <w:pStyle w:val="TableContents"/>
            </w:pPr>
            <w:r>
              <w:t>Anderson Charging Port</w:t>
            </w:r>
          </w:p>
        </w:tc>
      </w:tr>
      <w:tr w:rsidR="006A04F7" w14:paraId="46BE7C55" w14:textId="77777777" w:rsidTr="00D959BD">
        <w:tc>
          <w:tcPr>
            <w:tcW w:w="5070" w:type="dxa"/>
            <w:shd w:val="clear" w:color="auto" w:fill="auto"/>
            <w:vAlign w:val="center"/>
          </w:tcPr>
          <w:p w14:paraId="7DA59004" w14:textId="77777777" w:rsidR="006A04F7" w:rsidRDefault="006A04F7" w:rsidP="00034976">
            <w:pPr>
              <w:pStyle w:val="TableContents"/>
            </w:pPr>
            <w:r>
              <w:t>Input voltage:</w:t>
            </w:r>
          </w:p>
        </w:tc>
        <w:tc>
          <w:tcPr>
            <w:tcW w:w="4002" w:type="dxa"/>
            <w:shd w:val="clear" w:color="auto" w:fill="auto"/>
            <w:vAlign w:val="center"/>
          </w:tcPr>
          <w:p w14:paraId="5392EDED" w14:textId="5392C183" w:rsidR="006A04F7" w:rsidRDefault="00992090" w:rsidP="00552B78">
            <w:pPr>
              <w:pStyle w:val="TableContents"/>
            </w:pPr>
            <w:r>
              <w:t>85-265 VAC continuous</w:t>
            </w:r>
          </w:p>
        </w:tc>
      </w:tr>
      <w:tr w:rsidR="006A04F7" w14:paraId="3A179CE3" w14:textId="77777777" w:rsidTr="00D959BD">
        <w:tc>
          <w:tcPr>
            <w:tcW w:w="5070" w:type="dxa"/>
            <w:shd w:val="clear" w:color="auto" w:fill="auto"/>
            <w:vAlign w:val="center"/>
          </w:tcPr>
          <w:p w14:paraId="14B49D8D" w14:textId="77777777" w:rsidR="006A04F7" w:rsidRDefault="006A04F7" w:rsidP="00034976">
            <w:pPr>
              <w:pStyle w:val="TableContents"/>
            </w:pPr>
            <w:r>
              <w:t>Input current:</w:t>
            </w:r>
          </w:p>
        </w:tc>
        <w:tc>
          <w:tcPr>
            <w:tcW w:w="4002" w:type="dxa"/>
            <w:shd w:val="clear" w:color="auto" w:fill="auto"/>
            <w:vAlign w:val="center"/>
          </w:tcPr>
          <w:p w14:paraId="700CE770" w14:textId="317957C2" w:rsidR="006A04F7" w:rsidRDefault="008B29BD" w:rsidP="00034976">
            <w:pPr>
              <w:pStyle w:val="TableContents"/>
            </w:pPr>
            <w:r>
              <w:t>9.5 A</w:t>
            </w:r>
          </w:p>
        </w:tc>
      </w:tr>
    </w:tbl>
    <w:p w14:paraId="36EA8B34" w14:textId="77777777" w:rsidR="006A04F7" w:rsidRDefault="006A04F7" w:rsidP="00753253">
      <w:pPr>
        <w:pStyle w:val="Table"/>
      </w:pPr>
      <w:bookmarkStart w:id="89" w:name="_Toc349247196"/>
      <w:r>
        <w:t xml:space="preserve">Table </w:t>
      </w:r>
      <w:r w:rsidR="00E103D6">
        <w:fldChar w:fldCharType="begin"/>
      </w:r>
      <w:r w:rsidR="00E103D6">
        <w:instrText xml:space="preserve"> SEQ Table \* ARABIC </w:instrText>
      </w:r>
      <w:r w:rsidR="00E103D6">
        <w:fldChar w:fldCharType="separate"/>
      </w:r>
      <w:r w:rsidR="002804C7">
        <w:t>23</w:t>
      </w:r>
      <w:r w:rsidR="00E103D6">
        <w:fldChar w:fldCharType="end"/>
      </w:r>
      <w:r w:rsidR="00CC1991">
        <w:t xml:space="preserve"> </w:t>
      </w:r>
      <w:r w:rsidR="007F357F">
        <w:t xml:space="preserve">- </w:t>
      </w:r>
      <w:r w:rsidR="00CC1991">
        <w:t>C</w:t>
      </w:r>
      <w:r>
        <w:t>harger data</w:t>
      </w:r>
      <w:bookmarkEnd w:id="89"/>
    </w:p>
    <w:p w14:paraId="5EEB2274" w14:textId="77777777" w:rsidR="006A04F7" w:rsidRDefault="006A04F7" w:rsidP="00F36550">
      <w:pPr>
        <w:pStyle w:val="Heading2"/>
        <w:spacing w:after="0"/>
      </w:pPr>
      <w:bookmarkStart w:id="90" w:name="_Toc349247142"/>
      <w:r>
        <w:t>Accumulator Container/Housing</w:t>
      </w:r>
      <w:bookmarkEnd w:id="90"/>
    </w:p>
    <w:p w14:paraId="69A74CC6" w14:textId="77777777" w:rsidR="00552B78" w:rsidRDefault="00552B78" w:rsidP="00552B78"/>
    <w:p w14:paraId="65E9CB95" w14:textId="77777777" w:rsidR="00552B78" w:rsidRPr="00E93CB9" w:rsidRDefault="00552B78" w:rsidP="00552B78">
      <w:pPr>
        <w:spacing w:after="0" w:line="240" w:lineRule="auto"/>
        <w:rPr>
          <w:rFonts w:eastAsia="Times New Roman"/>
        </w:rPr>
      </w:pPr>
      <w:r w:rsidRPr="00E93CB9">
        <w:rPr>
          <w:rFonts w:eastAsia="Times New Roman"/>
          <w:color w:val="000000"/>
        </w:rPr>
        <w:t>The accumulator container will be made of 1/16” steel sheet/plate and each (2) will contain 2 battery packs. The container will have a latching cover that can be removed so that the accumulators can be removed from the vehicle. The cover will also have cutouts so that the high voltage 2/0 wires can go from pack to pack. The wires are connected to the poles of the accumulators and are encased in an insulated casing. That entire accumulator container will go in the side pods on the car, the area designated for the storage of the packs. There will also be cutouts for small amounts of air to help cool the accumulators, although the cells don’t end up reaching that high of a temperature during discharge. There will also be through-holes for the mounting method for the battery packs and accumulator containers.</w:t>
      </w:r>
    </w:p>
    <w:p w14:paraId="5533FAC1" w14:textId="77777777" w:rsidR="00552B78" w:rsidRPr="00E93CB9" w:rsidRDefault="00552B78" w:rsidP="00552B78">
      <w:pPr>
        <w:spacing w:after="0" w:line="240" w:lineRule="auto"/>
        <w:rPr>
          <w:rFonts w:eastAsia="Times New Roman"/>
        </w:rPr>
      </w:pPr>
      <w:r w:rsidRPr="00E93CB9">
        <w:rPr>
          <w:rFonts w:eastAsia="Times New Roman"/>
          <w:color w:val="000000"/>
        </w:rPr>
        <w:t>Requirements for V-0</w:t>
      </w:r>
    </w:p>
    <w:p w14:paraId="46279FF8" w14:textId="77777777" w:rsidR="00552B78" w:rsidRPr="00E93CB9" w:rsidRDefault="00552B78" w:rsidP="00552B78">
      <w:pPr>
        <w:numPr>
          <w:ilvl w:val="0"/>
          <w:numId w:val="37"/>
        </w:numPr>
        <w:spacing w:after="0" w:line="240" w:lineRule="auto"/>
        <w:contextualSpacing w:val="0"/>
        <w:textAlignment w:val="baseline"/>
        <w:rPr>
          <w:rFonts w:eastAsia="Times New Roman"/>
          <w:color w:val="000000"/>
        </w:rPr>
      </w:pPr>
      <w:r w:rsidRPr="00E93CB9">
        <w:rPr>
          <w:rFonts w:eastAsia="Times New Roman"/>
          <w:color w:val="000000"/>
        </w:rPr>
        <w:t>The specimens may not burn with flaming combustion for more than 10 seconds after either application of the test flame.</w:t>
      </w:r>
    </w:p>
    <w:p w14:paraId="7930CF79" w14:textId="77777777" w:rsidR="00552B78" w:rsidRPr="00E93CB9" w:rsidRDefault="00552B78" w:rsidP="00552B78">
      <w:pPr>
        <w:numPr>
          <w:ilvl w:val="0"/>
          <w:numId w:val="37"/>
        </w:numPr>
        <w:spacing w:after="0" w:line="240" w:lineRule="auto"/>
        <w:contextualSpacing w:val="0"/>
        <w:textAlignment w:val="baseline"/>
        <w:rPr>
          <w:rFonts w:eastAsia="Times New Roman"/>
          <w:color w:val="000000"/>
        </w:rPr>
      </w:pPr>
      <w:r w:rsidRPr="00E93CB9">
        <w:rPr>
          <w:rFonts w:eastAsia="Times New Roman"/>
          <w:color w:val="000000"/>
        </w:rPr>
        <w:t>The total flaming combustion time may not exceed 50 seconds for the 10 flame applications for each set of 5 specimens.</w:t>
      </w:r>
    </w:p>
    <w:p w14:paraId="609441C0" w14:textId="77777777" w:rsidR="00552B78" w:rsidRPr="00E93CB9" w:rsidRDefault="00552B78" w:rsidP="00552B78">
      <w:pPr>
        <w:numPr>
          <w:ilvl w:val="0"/>
          <w:numId w:val="37"/>
        </w:numPr>
        <w:spacing w:after="0" w:line="240" w:lineRule="auto"/>
        <w:contextualSpacing w:val="0"/>
        <w:textAlignment w:val="baseline"/>
        <w:rPr>
          <w:rFonts w:eastAsia="Times New Roman"/>
          <w:color w:val="000000"/>
        </w:rPr>
      </w:pPr>
      <w:r w:rsidRPr="00E93CB9">
        <w:rPr>
          <w:rFonts w:eastAsia="Times New Roman"/>
          <w:color w:val="000000"/>
        </w:rPr>
        <w:t>The specimens may not burn with flaming or glowing combustion up to the holding clamp.</w:t>
      </w:r>
    </w:p>
    <w:p w14:paraId="32AB5910" w14:textId="77777777" w:rsidR="00552B78" w:rsidRPr="00E93CB9" w:rsidRDefault="00552B78" w:rsidP="00552B78">
      <w:pPr>
        <w:numPr>
          <w:ilvl w:val="0"/>
          <w:numId w:val="37"/>
        </w:numPr>
        <w:spacing w:after="0" w:line="240" w:lineRule="auto"/>
        <w:contextualSpacing w:val="0"/>
        <w:textAlignment w:val="baseline"/>
        <w:rPr>
          <w:rFonts w:eastAsia="Times New Roman"/>
          <w:color w:val="000000"/>
        </w:rPr>
      </w:pPr>
      <w:r w:rsidRPr="00E93CB9">
        <w:rPr>
          <w:rFonts w:eastAsia="Times New Roman"/>
          <w:color w:val="000000"/>
        </w:rPr>
        <w:t>The specimens may not drip flaming particles that ignite the dry absorbent surgical cotton located 300 mm below the test specimen.</w:t>
      </w:r>
    </w:p>
    <w:p w14:paraId="72848D61" w14:textId="77777777" w:rsidR="00552B78" w:rsidRPr="00E93CB9" w:rsidRDefault="00552B78" w:rsidP="00552B78">
      <w:pPr>
        <w:numPr>
          <w:ilvl w:val="0"/>
          <w:numId w:val="37"/>
        </w:numPr>
        <w:spacing w:after="0" w:line="240" w:lineRule="auto"/>
        <w:contextualSpacing w:val="0"/>
        <w:textAlignment w:val="baseline"/>
        <w:rPr>
          <w:rFonts w:eastAsia="Times New Roman"/>
          <w:color w:val="000000"/>
        </w:rPr>
      </w:pPr>
      <w:r w:rsidRPr="00E93CB9">
        <w:rPr>
          <w:rFonts w:eastAsia="Times New Roman"/>
          <w:color w:val="000000"/>
        </w:rPr>
        <w:t>The specimens may not have glowing combustion that persists for more than 30 seconds after the second removal of the test flame.</w:t>
      </w:r>
    </w:p>
    <w:p w14:paraId="76CE1D58" w14:textId="04976FAE" w:rsidR="00552B78" w:rsidRPr="00552B78" w:rsidRDefault="00552B78" w:rsidP="00552B78">
      <w:pPr>
        <w:spacing w:after="0" w:line="240" w:lineRule="auto"/>
        <w:rPr>
          <w:rFonts w:eastAsia="Times New Roman"/>
        </w:rPr>
      </w:pPr>
      <w:r w:rsidRPr="00E93CB9">
        <w:rPr>
          <w:rFonts w:eastAsia="Times New Roman"/>
          <w:color w:val="000000"/>
        </w:rPr>
        <w:t>1/16” steel sheet/plate will fulfill the requirements above</w:t>
      </w:r>
    </w:p>
    <w:p w14:paraId="52392F08" w14:textId="77777777" w:rsidR="00552B78" w:rsidRDefault="00552B78" w:rsidP="00552B78"/>
    <w:p w14:paraId="6C5221AC" w14:textId="77777777" w:rsidR="004B09AB" w:rsidRDefault="00552B78" w:rsidP="004B09AB">
      <w:pPr>
        <w:keepNext/>
      </w:pPr>
      <w:r w:rsidRPr="00E93CB9">
        <w:rPr>
          <w:rFonts w:eastAsia="Times New Roman"/>
          <w:noProof/>
          <w:color w:val="000000"/>
          <w:lang w:eastAsia="en-US"/>
        </w:rPr>
        <w:lastRenderedPageBreak/>
        <w:drawing>
          <wp:inline distT="0" distB="0" distL="0" distR="0" wp14:anchorId="029C1A16" wp14:editId="39A179EF">
            <wp:extent cx="5943600" cy="2924175"/>
            <wp:effectExtent l="0" t="0" r="0" b="9525"/>
            <wp:docPr id="14" name="Picture 14"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3318B1D4" w14:textId="3445AD66" w:rsidR="00552B78" w:rsidRPr="00552B78" w:rsidRDefault="004B09AB" w:rsidP="004B09AB">
      <w:pPr>
        <w:pStyle w:val="Caption"/>
      </w:pPr>
      <w:bookmarkStart w:id="91" w:name="_Toc349247167"/>
      <w:r>
        <w:t xml:space="preserve">Figure </w:t>
      </w:r>
      <w:r>
        <w:fldChar w:fldCharType="begin"/>
      </w:r>
      <w:r>
        <w:instrText xml:space="preserve"> SEQ Figure \* ARABIC </w:instrText>
      </w:r>
      <w:r>
        <w:fldChar w:fldCharType="separate"/>
      </w:r>
      <w:r w:rsidR="004910CA">
        <w:t>17</w:t>
      </w:r>
      <w:r>
        <w:fldChar w:fldCharType="end"/>
      </w:r>
      <w:r>
        <w:t xml:space="preserve"> - Pack side</w:t>
      </w:r>
      <w:bookmarkEnd w:id="91"/>
    </w:p>
    <w:bookmarkEnd w:id="49"/>
    <w:p w14:paraId="51458555" w14:textId="77777777" w:rsidR="004B09AB" w:rsidRDefault="00552B78" w:rsidP="004B09AB">
      <w:pPr>
        <w:keepNext/>
      </w:pPr>
      <w:r w:rsidRPr="00E93CB9">
        <w:rPr>
          <w:rFonts w:eastAsia="Times New Roman"/>
          <w:noProof/>
          <w:color w:val="000000"/>
          <w:lang w:eastAsia="en-US"/>
        </w:rPr>
        <w:drawing>
          <wp:inline distT="0" distB="0" distL="0" distR="0" wp14:anchorId="39F00DB6" wp14:editId="494ABFA1">
            <wp:extent cx="5943600" cy="3457575"/>
            <wp:effectExtent l="0" t="0" r="0" b="9525"/>
            <wp:docPr id="13" name="Picture 13"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7F8A99D5" w14:textId="671AEA7C" w:rsidR="00CC1991" w:rsidRDefault="004B09AB" w:rsidP="004B09AB">
      <w:pPr>
        <w:pStyle w:val="Caption"/>
      </w:pPr>
      <w:bookmarkStart w:id="92" w:name="_Toc349247168"/>
      <w:r>
        <w:t xml:space="preserve">Figure </w:t>
      </w:r>
      <w:r>
        <w:fldChar w:fldCharType="begin"/>
      </w:r>
      <w:r>
        <w:instrText xml:space="preserve"> SEQ Figure \* ARABIC </w:instrText>
      </w:r>
      <w:r>
        <w:fldChar w:fldCharType="separate"/>
      </w:r>
      <w:r w:rsidR="004910CA">
        <w:t>18</w:t>
      </w:r>
      <w:r>
        <w:fldChar w:fldCharType="end"/>
      </w:r>
      <w:r>
        <w:t xml:space="preserve"> - Pack side</w:t>
      </w:r>
      <w:bookmarkEnd w:id="92"/>
    </w:p>
    <w:p w14:paraId="47125E49" w14:textId="77777777" w:rsidR="00AD3A39" w:rsidRDefault="00552B78" w:rsidP="00AD3A39">
      <w:pPr>
        <w:keepNext/>
      </w:pPr>
      <w:r w:rsidRPr="00E93CB9">
        <w:rPr>
          <w:rFonts w:eastAsia="Times New Roman"/>
          <w:noProof/>
          <w:color w:val="000000"/>
          <w:lang w:eastAsia="en-US"/>
        </w:rPr>
        <w:lastRenderedPageBreak/>
        <w:drawing>
          <wp:inline distT="0" distB="0" distL="0" distR="0" wp14:anchorId="094CA83E" wp14:editId="5CDF0D44">
            <wp:extent cx="5943600" cy="3400425"/>
            <wp:effectExtent l="0" t="0" r="0" b="9525"/>
            <wp:docPr id="12" name="Picture 12"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033C7DD0" w14:textId="09A3DAE8" w:rsidR="003F3EC9" w:rsidRPr="00AF5648" w:rsidRDefault="00AD3A39" w:rsidP="00AD3A39">
      <w:pPr>
        <w:pStyle w:val="Caption"/>
        <w:rPr>
          <w:rFonts w:eastAsia="Times New Roman" w:cs="Times New Roman"/>
          <w:b/>
          <w:bCs/>
          <w:sz w:val="28"/>
          <w:szCs w:val="28"/>
        </w:rPr>
        <w:sectPr w:rsidR="003F3EC9" w:rsidRPr="00AF5648" w:rsidSect="00567DF0">
          <w:headerReference w:type="even" r:id="rId60"/>
          <w:footerReference w:type="even" r:id="rId61"/>
          <w:headerReference w:type="first" r:id="rId62"/>
          <w:footerReference w:type="first" r:id="rId63"/>
          <w:type w:val="continuous"/>
          <w:pgSz w:w="12240" w:h="15840" w:code="1"/>
          <w:pgMar w:top="1296" w:right="1296" w:bottom="1008" w:left="1296" w:header="708" w:footer="708" w:gutter="0"/>
          <w:cols w:space="720"/>
          <w:docGrid w:linePitch="360"/>
        </w:sectPr>
      </w:pPr>
      <w:bookmarkStart w:id="93" w:name="_Toc349247169"/>
      <w:r>
        <w:t xml:space="preserve">Figure </w:t>
      </w:r>
      <w:r>
        <w:fldChar w:fldCharType="begin"/>
      </w:r>
      <w:r>
        <w:instrText xml:space="preserve"> SEQ Figure \* ARABIC </w:instrText>
      </w:r>
      <w:r>
        <w:fldChar w:fldCharType="separate"/>
      </w:r>
      <w:r w:rsidR="004910CA">
        <w:t>19</w:t>
      </w:r>
      <w:r>
        <w:fldChar w:fldCharType="end"/>
      </w:r>
      <w:r>
        <w:t xml:space="preserve"> - Sealed Pack</w:t>
      </w:r>
      <w:bookmarkEnd w:id="93"/>
    </w:p>
    <w:p w14:paraId="42B34ABC" w14:textId="77777777" w:rsidR="00D0591D" w:rsidRPr="00C1229B" w:rsidRDefault="00D0591D" w:rsidP="00F847E6">
      <w:pPr>
        <w:pStyle w:val="Heading1"/>
      </w:pPr>
      <w:bookmarkStart w:id="94" w:name="_Toc349247143"/>
      <w:r>
        <w:lastRenderedPageBreak/>
        <w:t>Safety Controls and Indicators</w:t>
      </w:r>
      <w:bookmarkEnd w:id="94"/>
    </w:p>
    <w:p w14:paraId="7346F4A6" w14:textId="77777777" w:rsidR="00D0591D" w:rsidRDefault="00D0591D" w:rsidP="00F36550">
      <w:pPr>
        <w:pStyle w:val="Heading2"/>
        <w:spacing w:after="0"/>
      </w:pPr>
      <w:bookmarkStart w:id="95" w:name="_Toc349247144"/>
      <w:r>
        <w:t>Shutdown</w:t>
      </w:r>
      <w:r>
        <w:rPr>
          <w:rFonts w:eastAsia="Arial" w:cs="Arial"/>
        </w:rPr>
        <w:t xml:space="preserve"> </w:t>
      </w:r>
      <w:r>
        <w:t>Circuit</w:t>
      </w:r>
      <w:bookmarkEnd w:id="95"/>
    </w:p>
    <w:p w14:paraId="042479CC" w14:textId="77777777" w:rsidR="00753253" w:rsidRPr="00D52AC5" w:rsidRDefault="00CB64C0" w:rsidP="00F36550">
      <w:pPr>
        <w:spacing w:after="0"/>
        <w:rPr>
          <w:i/>
        </w:rPr>
      </w:pPr>
      <w:r w:rsidRPr="00D52AC5">
        <w:rPr>
          <w:i/>
        </w:rPr>
        <w:t>Include a schematic of the shutdown circuit for your vehicle including all major components in the loop</w:t>
      </w:r>
    </w:p>
    <w:p w14:paraId="06613365" w14:textId="77777777" w:rsidR="0074642D" w:rsidRDefault="0074642D" w:rsidP="00753253"/>
    <w:p w14:paraId="59FD6A94" w14:textId="252F3306" w:rsidR="005E68E7" w:rsidRDefault="00D6087B" w:rsidP="005E68E7">
      <w:pPr>
        <w:keepNext/>
        <w:jc w:val="center"/>
      </w:pPr>
      <w:r>
        <w:rPr>
          <w:i/>
          <w:noProof/>
          <w:lang w:eastAsia="en-US"/>
        </w:rPr>
        <w:drawing>
          <wp:inline distT="0" distB="0" distL="0" distR="0" wp14:anchorId="1EC539FC" wp14:editId="0F0AE6EB">
            <wp:extent cx="6126480" cy="2223685"/>
            <wp:effectExtent l="0" t="0" r="0" b="12065"/>
            <wp:docPr id="5" name="Picture 5" descr="C:\Users\bennettc\Downloads\Full Safety Loop 20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nettc\Downloads\Full Safety Loop 2017 (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6480" cy="2223685"/>
                    </a:xfrm>
                    <a:prstGeom prst="rect">
                      <a:avLst/>
                    </a:prstGeom>
                    <a:noFill/>
                    <a:ln>
                      <a:noFill/>
                    </a:ln>
                  </pic:spPr>
                </pic:pic>
              </a:graphicData>
            </a:graphic>
          </wp:inline>
        </w:drawing>
      </w:r>
    </w:p>
    <w:p w14:paraId="69EE9524" w14:textId="77777777" w:rsidR="00753253" w:rsidRDefault="005E68E7" w:rsidP="005E68E7">
      <w:pPr>
        <w:pStyle w:val="Caption"/>
      </w:pPr>
      <w:bookmarkStart w:id="96" w:name="_Toc349247170"/>
      <w:r>
        <w:t xml:space="preserve">Figure </w:t>
      </w:r>
      <w:r>
        <w:fldChar w:fldCharType="begin"/>
      </w:r>
      <w:r>
        <w:instrText xml:space="preserve"> SEQ Figure \* ARABIC </w:instrText>
      </w:r>
      <w:r>
        <w:fldChar w:fldCharType="separate"/>
      </w:r>
      <w:r w:rsidR="004910CA">
        <w:t>20</w:t>
      </w:r>
      <w:r>
        <w:fldChar w:fldCharType="end"/>
      </w:r>
      <w:r>
        <w:t xml:space="preserve"> – Safety Shutdown Circuit Schematic</w:t>
      </w:r>
      <w:bookmarkEnd w:id="96"/>
    </w:p>
    <w:p w14:paraId="00DC7D12" w14:textId="77777777" w:rsidR="00652C55" w:rsidRPr="00753253" w:rsidRDefault="00652C55" w:rsidP="005E68E7">
      <w:pPr>
        <w:pStyle w:val="Caption"/>
      </w:pPr>
    </w:p>
    <w:p w14:paraId="25B6B9BD" w14:textId="77777777" w:rsidR="00D0591D" w:rsidRDefault="00D0591D">
      <w:pPr>
        <w:rPr>
          <w:i/>
        </w:rPr>
      </w:pPr>
      <w:r w:rsidRPr="00D52AC5">
        <w:rPr>
          <w:i/>
        </w:rPr>
        <w:t>Describe</w:t>
      </w:r>
      <w:r w:rsidRPr="00D52AC5">
        <w:rPr>
          <w:rFonts w:eastAsia="Arial"/>
          <w:i/>
        </w:rPr>
        <w:t xml:space="preserve"> </w:t>
      </w:r>
      <w:r w:rsidR="00CB64C0" w:rsidRPr="00D52AC5">
        <w:rPr>
          <w:i/>
        </w:rPr>
        <w:t>the method of operation of your</w:t>
      </w:r>
      <w:r w:rsidRPr="00D52AC5">
        <w:rPr>
          <w:rFonts w:eastAsia="Arial"/>
          <w:i/>
          <w:color w:val="FF0000"/>
        </w:rPr>
        <w:t xml:space="preserve"> </w:t>
      </w:r>
      <w:r w:rsidRPr="00D52AC5">
        <w:rPr>
          <w:i/>
        </w:rPr>
        <w:t>shutdown</w:t>
      </w:r>
      <w:r w:rsidRPr="00D52AC5">
        <w:rPr>
          <w:rFonts w:eastAsia="Arial"/>
          <w:i/>
        </w:rPr>
        <w:t xml:space="preserve"> </w:t>
      </w:r>
      <w:r w:rsidRPr="00D52AC5">
        <w:rPr>
          <w:i/>
        </w:rPr>
        <w:t>circuit,</w:t>
      </w:r>
      <w:r w:rsidRPr="00D52AC5">
        <w:rPr>
          <w:rFonts w:eastAsia="Arial"/>
          <w:i/>
        </w:rPr>
        <w:t xml:space="preserve"> including </w:t>
      </w:r>
      <w:r w:rsidRPr="00D52AC5">
        <w:rPr>
          <w:i/>
        </w:rPr>
        <w:t>the</w:t>
      </w:r>
      <w:r w:rsidRPr="00D52AC5">
        <w:rPr>
          <w:rFonts w:eastAsia="Arial"/>
          <w:i/>
        </w:rPr>
        <w:t xml:space="preserve"> </w:t>
      </w:r>
      <w:r w:rsidRPr="00D52AC5">
        <w:rPr>
          <w:i/>
        </w:rPr>
        <w:t>master</w:t>
      </w:r>
      <w:r w:rsidRPr="00D52AC5">
        <w:rPr>
          <w:rFonts w:eastAsia="Arial"/>
          <w:i/>
        </w:rPr>
        <w:t xml:space="preserve"> </w:t>
      </w:r>
      <w:r w:rsidRPr="00D52AC5">
        <w:rPr>
          <w:i/>
        </w:rPr>
        <w:t>switches,</w:t>
      </w:r>
      <w:r w:rsidRPr="00D52AC5">
        <w:rPr>
          <w:rFonts w:eastAsia="Arial"/>
          <w:i/>
        </w:rPr>
        <w:t xml:space="preserve"> </w:t>
      </w:r>
      <w:r w:rsidRPr="00D52AC5">
        <w:rPr>
          <w:i/>
        </w:rPr>
        <w:t>shut</w:t>
      </w:r>
      <w:r w:rsidRPr="00D52AC5">
        <w:rPr>
          <w:rFonts w:eastAsia="Arial"/>
          <w:i/>
        </w:rPr>
        <w:t xml:space="preserve"> </w:t>
      </w:r>
      <w:r w:rsidRPr="00D52AC5">
        <w:rPr>
          <w:i/>
        </w:rPr>
        <w:t>down</w:t>
      </w:r>
      <w:r w:rsidRPr="00D52AC5">
        <w:rPr>
          <w:rFonts w:eastAsia="Arial"/>
          <w:i/>
        </w:rPr>
        <w:t xml:space="preserve"> </w:t>
      </w:r>
      <w:r w:rsidRPr="00D52AC5">
        <w:rPr>
          <w:i/>
        </w:rPr>
        <w:t>buttons,</w:t>
      </w:r>
      <w:r w:rsidRPr="00D52AC5">
        <w:rPr>
          <w:rFonts w:eastAsia="Arial"/>
          <w:i/>
        </w:rPr>
        <w:t xml:space="preserve"> </w:t>
      </w:r>
      <w:r w:rsidRPr="00D52AC5">
        <w:rPr>
          <w:i/>
        </w:rPr>
        <w:t>brake</w:t>
      </w:r>
      <w:r w:rsidRPr="00D52AC5">
        <w:rPr>
          <w:rFonts w:eastAsia="Arial"/>
          <w:i/>
        </w:rPr>
        <w:t xml:space="preserve"> </w:t>
      </w:r>
      <w:r w:rsidRPr="00D52AC5">
        <w:rPr>
          <w:i/>
        </w:rPr>
        <w:t>over</w:t>
      </w:r>
      <w:r w:rsidRPr="00D52AC5">
        <w:rPr>
          <w:rFonts w:eastAsia="Arial"/>
          <w:i/>
        </w:rPr>
        <w:t>-</w:t>
      </w:r>
      <w:r w:rsidRPr="00D52AC5">
        <w:rPr>
          <w:i/>
        </w:rPr>
        <w:t>travel</w:t>
      </w:r>
      <w:r w:rsidRPr="00D52AC5">
        <w:rPr>
          <w:rFonts w:eastAsia="Arial"/>
          <w:i/>
        </w:rPr>
        <w:t xml:space="preserve"> </w:t>
      </w:r>
      <w:r w:rsidRPr="00D52AC5">
        <w:rPr>
          <w:i/>
        </w:rPr>
        <w:t>switch,</w:t>
      </w:r>
      <w:r w:rsidRPr="00D52AC5">
        <w:rPr>
          <w:rFonts w:eastAsia="Arial"/>
          <w:i/>
        </w:rPr>
        <w:t xml:space="preserve"> </w:t>
      </w:r>
      <w:r w:rsidRPr="00D52AC5">
        <w:rPr>
          <w:i/>
        </w:rPr>
        <w:t>etc.</w:t>
      </w:r>
      <w:r w:rsidR="00CB64C0" w:rsidRPr="00D52AC5">
        <w:rPr>
          <w:i/>
        </w:rPr>
        <w:t xml:space="preserve"> Also complete</w:t>
      </w:r>
      <w:r w:rsidR="00CC1991" w:rsidRPr="00D52AC5">
        <w:rPr>
          <w:i/>
        </w:rPr>
        <w:t xml:space="preserve"> the following table</w:t>
      </w:r>
    </w:p>
    <w:p w14:paraId="5CF50CB9" w14:textId="3FF5FA83" w:rsidR="00A0652E" w:rsidRPr="00D52AC5" w:rsidRDefault="00A0652E">
      <w:pPr>
        <w:rPr>
          <w:i/>
        </w:rPr>
      </w:pPr>
      <w:r>
        <w:rPr>
          <w:iCs/>
        </w:rPr>
        <w:t xml:space="preserve">Master switches and BRB’s shut down entire system. SCADA monitoring, Cooling, AMS and IMD systems have the ability to shut down AIR’s in TSV. Then post AMS the Brake </w:t>
      </w:r>
      <w:proofErr w:type="spellStart"/>
      <w:r>
        <w:rPr>
          <w:iCs/>
        </w:rPr>
        <w:t>overtravel</w:t>
      </w:r>
      <w:proofErr w:type="spellEnd"/>
      <w:r>
        <w:rPr>
          <w:iCs/>
        </w:rPr>
        <w:t xml:space="preserve"> switch and TSV master switch shut down the AIR’s outside cockpit. The only Driver resettable switches are the BRB, inertia switch and CPR located directly before the AIR’s.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D0591D" w14:paraId="0DD6A95B" w14:textId="77777777" w:rsidTr="00FE5554">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0042DA" w14:textId="77777777" w:rsidR="00D0591D" w:rsidRPr="00652C55" w:rsidRDefault="00D0591D" w:rsidP="00FE5554">
            <w:pPr>
              <w:pStyle w:val="TableHeading"/>
              <w:rPr>
                <w:b/>
              </w:rPr>
            </w:pPr>
            <w:r w:rsidRPr="00652C55">
              <w:rPr>
                <w:b/>
              </w:rPr>
              <w:t>Part</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119D92" w14:textId="77777777" w:rsidR="00D0591D" w:rsidRPr="00652C55" w:rsidRDefault="00D0591D" w:rsidP="00FE5554">
            <w:pPr>
              <w:pStyle w:val="TableHeading"/>
              <w:rPr>
                <w:b/>
              </w:rPr>
            </w:pPr>
            <w:r w:rsidRPr="00652C55">
              <w:rPr>
                <w:b/>
              </w:rPr>
              <w:t>Function</w:t>
            </w:r>
            <w:r w:rsidR="00CC1991" w:rsidRPr="00652C55">
              <w:rPr>
                <w:b/>
              </w:rPr>
              <w:t xml:space="preserve"> </w:t>
            </w:r>
            <w:r w:rsidR="006F4F6E">
              <w:rPr>
                <w:b/>
              </w:rPr>
              <w:br/>
            </w:r>
            <w:r w:rsidR="00CC1991" w:rsidRPr="00652C55">
              <w:rPr>
                <w:b/>
              </w:rPr>
              <w:t>(</w:t>
            </w:r>
            <w:r w:rsidR="006F4F6E">
              <w:rPr>
                <w:b/>
              </w:rPr>
              <w:t xml:space="preserve">Momentary, </w:t>
            </w:r>
            <w:r w:rsidR="00CC1991" w:rsidRPr="00652C55">
              <w:rPr>
                <w:b/>
              </w:rPr>
              <w:t>Normally Open or Normally Closed)</w:t>
            </w:r>
          </w:p>
        </w:tc>
      </w:tr>
      <w:tr w:rsidR="00AD3D6E" w14:paraId="657292BE"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2CFA3" w14:textId="7E659DBE" w:rsidR="00AD3D6E" w:rsidRPr="002F736A" w:rsidRDefault="00AD3D6E" w:rsidP="000042A9">
            <w:pPr>
              <w:pStyle w:val="TableContents"/>
            </w:pPr>
            <w:r w:rsidRPr="002F736A">
              <w:t>Main Switch (fo</w:t>
            </w:r>
            <w:r w:rsidR="000042A9">
              <w:t>r control and tractive-system; GLV</w:t>
            </w:r>
            <w:r w:rsidRPr="002F736A">
              <w:t>MS, TSMS)</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6D50" w14:textId="3610B22D" w:rsidR="00AD3D6E" w:rsidRDefault="00AD3D6E" w:rsidP="00FD5E0A">
            <w:pPr>
              <w:pStyle w:val="TableContents"/>
            </w:pPr>
            <w:r>
              <w:t>Normally Closed</w:t>
            </w:r>
          </w:p>
        </w:tc>
      </w:tr>
      <w:tr w:rsidR="00AD3D6E" w14:paraId="45D8918C"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6673" w14:textId="71622217" w:rsidR="00AD3D6E" w:rsidRDefault="00AD3D6E" w:rsidP="00CE4183">
            <w:pPr>
              <w:pStyle w:val="TableContents"/>
            </w:pPr>
            <w:r>
              <w:t>Brake over-</w:t>
            </w:r>
            <w:r w:rsidRPr="002F736A">
              <w:t>travel switch (BOTS)</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B4B67" w14:textId="037D13BD" w:rsidR="00AD3D6E" w:rsidRDefault="00EC48C3" w:rsidP="00CE4183">
            <w:pPr>
              <w:pStyle w:val="TableContents"/>
            </w:pPr>
            <w:r>
              <w:t>Push pull switch that will be pressed when the brake lines do not create enough pressure to stop the pedal. This will stop voltage from reaching the motor controller throttle input. Normally Closed.</w:t>
            </w:r>
          </w:p>
        </w:tc>
      </w:tr>
      <w:tr w:rsidR="00AD3D6E" w14:paraId="5D384E08"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48D9D" w14:textId="25099E6B" w:rsidR="00AD3D6E" w:rsidRDefault="00AD3D6E" w:rsidP="00FB6611">
            <w:pPr>
              <w:pStyle w:val="TableContents"/>
            </w:pPr>
            <w:r>
              <w:t>Shutdown buttons (BRB)</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98D22" w14:textId="7D0F43E9" w:rsidR="00AD3D6E" w:rsidRDefault="00AD3D6E" w:rsidP="00FB6611">
            <w:pPr>
              <w:pStyle w:val="TableContents"/>
            </w:pPr>
            <w:r>
              <w:t>Normally Closed</w:t>
            </w:r>
          </w:p>
        </w:tc>
      </w:tr>
      <w:tr w:rsidR="00AD3D6E" w14:paraId="6D0509D7"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66C56" w14:textId="0BB288EC" w:rsidR="00AD3D6E" w:rsidRDefault="00AD3D6E" w:rsidP="00FB6611">
            <w:pPr>
              <w:pStyle w:val="TableContents"/>
            </w:pPr>
            <w:r>
              <w:t>Insulation Monitoring Device (IMD)</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6FA80" w14:textId="4F13DAAF" w:rsidR="00AD3D6E" w:rsidRDefault="00783FE4" w:rsidP="00FB6611">
            <w:pPr>
              <w:pStyle w:val="TableContents"/>
            </w:pPr>
            <w:r>
              <w:t>Bender ISOMETER IR155-3203. Operating with normal specs stated on the datasheet. OK</w:t>
            </w:r>
            <w:r>
              <w:rPr>
                <w:vertAlign w:val="subscript"/>
              </w:rPr>
              <w:t>HS</w:t>
            </w:r>
            <w:r>
              <w:t xml:space="preserve"> will be used for monitoring ground </w:t>
            </w:r>
            <w:r>
              <w:lastRenderedPageBreak/>
              <w:t>faults. Normally outputs digital HIGH.</w:t>
            </w:r>
          </w:p>
        </w:tc>
      </w:tr>
      <w:tr w:rsidR="00AD3D6E" w14:paraId="64D661B0"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77B5B" w14:textId="6CA3D3E3" w:rsidR="00AD3D6E" w:rsidRDefault="00AD3D6E" w:rsidP="00CE4183">
            <w:pPr>
              <w:pStyle w:val="TableContents"/>
            </w:pPr>
            <w:r>
              <w:lastRenderedPageBreak/>
              <w:t>Battery Management System (AMS)</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454CF" w14:textId="6404A6DF" w:rsidR="00AD3D6E" w:rsidRDefault="00AD3D6E" w:rsidP="00CE4183">
            <w:pPr>
              <w:pStyle w:val="TableContents"/>
            </w:pPr>
            <w:r>
              <w:t>Normally Closed</w:t>
            </w:r>
          </w:p>
        </w:tc>
      </w:tr>
      <w:tr w:rsidR="00AD3D6E" w14:paraId="09CBBF14"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1DBD5" w14:textId="21829926" w:rsidR="00AD3D6E" w:rsidRDefault="00AD3D6E" w:rsidP="00CE4183">
            <w:pPr>
              <w:pStyle w:val="TableContents"/>
            </w:pPr>
            <w:r>
              <w:t>Cooling system</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B2C34" w14:textId="2A39FC01" w:rsidR="00AD3D6E" w:rsidRDefault="00AD3D6E" w:rsidP="00CE4183">
            <w:pPr>
              <w:pStyle w:val="TableContents"/>
            </w:pPr>
            <w:r>
              <w:t>Normally Closed</w:t>
            </w:r>
          </w:p>
        </w:tc>
      </w:tr>
      <w:tr w:rsidR="00AD3D6E" w14:paraId="3CCAEF3C"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55960" w14:textId="0D858ADB" w:rsidR="00AD3D6E" w:rsidRDefault="00AD3D6E" w:rsidP="00CE4183">
            <w:pPr>
              <w:pStyle w:val="TableContents"/>
            </w:pPr>
            <w:proofErr w:type="spellStart"/>
            <w:r>
              <w:t>Scada</w:t>
            </w:r>
            <w:proofErr w:type="spellEnd"/>
            <w:r>
              <w:t xml:space="preserve"> Relay</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27CD0" w14:textId="572CBAE4" w:rsidR="00AD3D6E" w:rsidRDefault="00AD3D6E" w:rsidP="00CE4183">
            <w:pPr>
              <w:pStyle w:val="TableContents"/>
            </w:pPr>
            <w:r>
              <w:t>Normally Open</w:t>
            </w:r>
          </w:p>
        </w:tc>
      </w:tr>
      <w:tr w:rsidR="00AD3D6E" w14:paraId="4AFD8819"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32E26" w14:textId="6A0A93AB" w:rsidR="00AD3D6E" w:rsidRDefault="00AD3D6E" w:rsidP="00CE4183">
            <w:pPr>
              <w:pStyle w:val="TableContents"/>
            </w:pPr>
            <w:r>
              <w:t>Crash Protection Reset(CPR)</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E5487" w14:textId="32CFF4F8" w:rsidR="00AD3D6E" w:rsidRDefault="00AD3D6E" w:rsidP="00CE4183">
            <w:pPr>
              <w:pStyle w:val="TableContents"/>
            </w:pPr>
            <w:r>
              <w:t>Normally Open</w:t>
            </w:r>
          </w:p>
        </w:tc>
      </w:tr>
      <w:tr w:rsidR="00AD3D6E" w14:paraId="03B91BCA"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6CED0" w14:textId="6EF58C82" w:rsidR="00AD3D6E" w:rsidRDefault="00AD3D6E" w:rsidP="00CE4183">
            <w:pPr>
              <w:pStyle w:val="TableContents"/>
            </w:pPr>
            <w:r>
              <w:t>Master Reset</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8E72A" w14:textId="5D1C3CD4" w:rsidR="00AD3D6E" w:rsidRDefault="00AD3D6E" w:rsidP="00CE4183">
            <w:pPr>
              <w:pStyle w:val="TableContents"/>
            </w:pPr>
            <w:r>
              <w:t>Normally Open</w:t>
            </w:r>
          </w:p>
        </w:tc>
      </w:tr>
      <w:tr w:rsidR="00AD3D6E" w14:paraId="02FEA8B5" w14:textId="77777777" w:rsidTr="0074642D">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05DC2" w14:textId="1F56768C" w:rsidR="00AD3D6E" w:rsidRDefault="00AD3D6E" w:rsidP="00CE4183">
            <w:pPr>
              <w:pStyle w:val="TableContents"/>
            </w:pPr>
            <w:r>
              <w:t>Interlocks (if used)</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9CF9E" w14:textId="2B3F83F2" w:rsidR="00AD3D6E" w:rsidRDefault="0060209C" w:rsidP="00CE4183">
            <w:pPr>
              <w:pStyle w:val="TableContents"/>
            </w:pPr>
            <w:r>
              <w:t>None</w:t>
            </w:r>
          </w:p>
        </w:tc>
      </w:tr>
    </w:tbl>
    <w:p w14:paraId="0F6E8AA3" w14:textId="77777777" w:rsidR="00D0591D" w:rsidRDefault="00D0591D" w:rsidP="00753253">
      <w:pPr>
        <w:pStyle w:val="Table"/>
      </w:pPr>
      <w:bookmarkStart w:id="97" w:name="_Toc349247197"/>
      <w:r w:rsidRPr="002F736A">
        <w:t xml:space="preserve">Table </w:t>
      </w:r>
      <w:r w:rsidR="00E103D6">
        <w:fldChar w:fldCharType="begin"/>
      </w:r>
      <w:r w:rsidR="00E103D6">
        <w:instrText xml:space="preserve"> SEQ Table \* ARABIC </w:instrText>
      </w:r>
      <w:r w:rsidR="00E103D6">
        <w:fldChar w:fldCharType="separate"/>
      </w:r>
      <w:r w:rsidR="002804C7">
        <w:t>24</w:t>
      </w:r>
      <w:r w:rsidR="00E103D6">
        <w:fldChar w:fldCharType="end"/>
      </w:r>
      <w:r w:rsidR="00CC1991">
        <w:t xml:space="preserve"> </w:t>
      </w:r>
      <w:r w:rsidR="007F357F">
        <w:t xml:space="preserve">- </w:t>
      </w:r>
      <w:r w:rsidR="00CC1991">
        <w:t>S</w:t>
      </w:r>
      <w:r w:rsidRPr="002F736A">
        <w:t>witches</w:t>
      </w:r>
      <w:r w:rsidR="00CC1991">
        <w:t>&amp; devices</w:t>
      </w:r>
      <w:r w:rsidRPr="002F736A">
        <w:rPr>
          <w:rFonts w:eastAsia="Times New Roman" w:cs="Times New Roman"/>
        </w:rPr>
        <w:t xml:space="preserve"> </w:t>
      </w:r>
      <w:r w:rsidRPr="002F736A">
        <w:t>in</w:t>
      </w:r>
      <w:r w:rsidRPr="002F736A">
        <w:rPr>
          <w:rFonts w:eastAsia="Times New Roman" w:cs="Times New Roman"/>
        </w:rPr>
        <w:t xml:space="preserve"> </w:t>
      </w:r>
      <w:r w:rsidRPr="002F736A">
        <w:t>the</w:t>
      </w:r>
      <w:r>
        <w:rPr>
          <w:rFonts w:eastAsia="Times New Roman" w:cs="Times New Roman"/>
        </w:rPr>
        <w:t xml:space="preserve"> shutdown</w:t>
      </w:r>
      <w:r w:rsidRPr="002F736A">
        <w:rPr>
          <w:rFonts w:eastAsia="Times New Roman" w:cs="Times New Roman"/>
        </w:rPr>
        <w:t xml:space="preserve"> </w:t>
      </w:r>
      <w:r w:rsidRPr="002F736A">
        <w:t>circuit</w:t>
      </w:r>
      <w:bookmarkEnd w:id="97"/>
    </w:p>
    <w:p w14:paraId="1EC93FB2" w14:textId="77777777" w:rsidR="006F4F6E" w:rsidRPr="002F736A" w:rsidRDefault="006F4F6E" w:rsidP="00753253">
      <w:pPr>
        <w:pStyle w:val="Table"/>
      </w:pPr>
    </w:p>
    <w:p w14:paraId="07F842AA" w14:textId="77777777" w:rsidR="00552B78" w:rsidRPr="00E93CB9" w:rsidRDefault="00552B78" w:rsidP="006903C2">
      <w:pPr>
        <w:spacing w:after="0" w:line="240" w:lineRule="auto"/>
        <w:rPr>
          <w:rFonts w:eastAsia="Times New Roman"/>
        </w:rPr>
      </w:pPr>
      <w:r w:rsidRPr="00E93CB9">
        <w:rPr>
          <w:rFonts w:eastAsia="Times New Roman"/>
          <w:color w:val="000000"/>
        </w:rPr>
        <w:t xml:space="preserve">Each accumulator container houses one AIR between the HV positive input terminal of each container and the </w:t>
      </w:r>
      <w:proofErr w:type="spellStart"/>
      <w:r w:rsidRPr="00E93CB9">
        <w:rPr>
          <w:rFonts w:eastAsia="Times New Roman"/>
          <w:color w:val="000000"/>
        </w:rPr>
        <w:t>Mersen</w:t>
      </w:r>
      <w:proofErr w:type="spellEnd"/>
      <w:r w:rsidRPr="00E93CB9">
        <w:rPr>
          <w:rFonts w:eastAsia="Times New Roman"/>
          <w:color w:val="000000"/>
        </w:rPr>
        <w:t>/</w:t>
      </w:r>
      <w:proofErr w:type="spellStart"/>
      <w:r w:rsidRPr="00E93CB9">
        <w:rPr>
          <w:rFonts w:eastAsia="Times New Roman"/>
          <w:color w:val="000000"/>
        </w:rPr>
        <w:t>Ferraz</w:t>
      </w:r>
      <w:proofErr w:type="spellEnd"/>
      <w:r w:rsidRPr="00E93CB9">
        <w:rPr>
          <w:rFonts w:eastAsia="Times New Roman"/>
          <w:color w:val="000000"/>
        </w:rPr>
        <w:t xml:space="preserve"> Shawmut A3T200 fuse, which then connects to the positive terminal of the first cell in the accumulator segment. Thus, simply, the AIR is in series with the HV input, fuse, and first cell. This AIR in each accumulator container is then connected to the </w:t>
      </w:r>
      <w:proofErr w:type="spellStart"/>
      <w:r w:rsidRPr="00E93CB9">
        <w:rPr>
          <w:rFonts w:eastAsia="Times New Roman"/>
          <w:color w:val="000000"/>
        </w:rPr>
        <w:t>PacMAN</w:t>
      </w:r>
      <w:proofErr w:type="spellEnd"/>
      <w:r w:rsidRPr="00E93CB9">
        <w:rPr>
          <w:rFonts w:eastAsia="Times New Roman"/>
          <w:color w:val="000000"/>
        </w:rPr>
        <w:t xml:space="preserve"> board and out the CAN output of the container. Only the first accumulator container in the series contains a second AIR which connects between the minus terminal of the last cell in series in the accumulator segment and the HV negative output terminal of the accumulator container.</w:t>
      </w:r>
    </w:p>
    <w:p w14:paraId="5A222968" w14:textId="77777777" w:rsidR="00552B78" w:rsidRPr="00E93CB9" w:rsidRDefault="00552B78" w:rsidP="006903C2">
      <w:pPr>
        <w:spacing w:after="0" w:line="240" w:lineRule="auto"/>
        <w:rPr>
          <w:rFonts w:eastAsia="Times New Roman"/>
        </w:rPr>
      </w:pPr>
    </w:p>
    <w:p w14:paraId="6B9B56B7" w14:textId="77777777" w:rsidR="00552B78" w:rsidRDefault="00552B78" w:rsidP="00552B78">
      <w:pPr>
        <w:spacing w:after="0" w:line="240" w:lineRule="auto"/>
        <w:rPr>
          <w:rFonts w:eastAsia="Times New Roman"/>
          <w:color w:val="000000"/>
        </w:rPr>
      </w:pPr>
      <w:r w:rsidRPr="00E93CB9">
        <w:rPr>
          <w:rFonts w:eastAsia="Times New Roman"/>
          <w:color w:val="000000"/>
        </w:rPr>
        <w:t xml:space="preserve">If the </w:t>
      </w:r>
      <w:proofErr w:type="spellStart"/>
      <w:r w:rsidRPr="00E93CB9">
        <w:rPr>
          <w:rFonts w:eastAsia="Times New Roman"/>
          <w:color w:val="000000"/>
        </w:rPr>
        <w:t>PacMAN</w:t>
      </w:r>
      <w:proofErr w:type="spellEnd"/>
      <w:r w:rsidRPr="00E93CB9">
        <w:rPr>
          <w:rFonts w:eastAsia="Times New Roman"/>
          <w:color w:val="000000"/>
        </w:rPr>
        <w:t xml:space="preserve"> detects a fault, defined as cell temperature exceeding 60°C, cell voltage exceeding 4 V, accumulator segment voltage exceeds 26 V, or an AMS board is unresponsive, the </w:t>
      </w:r>
      <w:proofErr w:type="spellStart"/>
      <w:r w:rsidRPr="00E93CB9">
        <w:rPr>
          <w:rFonts w:eastAsia="Times New Roman"/>
          <w:color w:val="000000"/>
        </w:rPr>
        <w:t>PacMAN</w:t>
      </w:r>
      <w:proofErr w:type="spellEnd"/>
      <w:r w:rsidRPr="00E93CB9">
        <w:rPr>
          <w:rFonts w:eastAsia="Times New Roman"/>
          <w:color w:val="000000"/>
        </w:rPr>
        <w:t xml:space="preserve"> board opens the AIR. Accumulator voltage is only present when the safety loop is closed. Externally, the AIR can be opened or closed via the CAN connectors on each container from the safety loop.</w:t>
      </w:r>
    </w:p>
    <w:p w14:paraId="415AA5D0" w14:textId="77777777" w:rsidR="00552B78" w:rsidRPr="00E93CB9" w:rsidRDefault="00552B78" w:rsidP="00552B78">
      <w:pPr>
        <w:spacing w:after="0" w:line="240" w:lineRule="auto"/>
        <w:rPr>
          <w:rFonts w:eastAsia="Times New Roman"/>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D0591D" w14:paraId="79F75170" w14:textId="77777777" w:rsidTr="00CE4183">
        <w:tc>
          <w:tcPr>
            <w:tcW w:w="4536" w:type="dxa"/>
            <w:shd w:val="clear" w:color="auto" w:fill="auto"/>
            <w:vAlign w:val="center"/>
          </w:tcPr>
          <w:p w14:paraId="14250B39" w14:textId="77777777" w:rsidR="00D0591D" w:rsidRDefault="00D0591D" w:rsidP="00CE4183">
            <w:pPr>
              <w:pStyle w:val="TableContents"/>
            </w:pPr>
            <w:r>
              <w:t>Total Number of AIRs:</w:t>
            </w:r>
          </w:p>
        </w:tc>
        <w:tc>
          <w:tcPr>
            <w:tcW w:w="4536" w:type="dxa"/>
            <w:shd w:val="clear" w:color="auto" w:fill="auto"/>
            <w:vAlign w:val="center"/>
          </w:tcPr>
          <w:p w14:paraId="6C2C48F2" w14:textId="4D97F5CD" w:rsidR="00D0591D" w:rsidRDefault="00CC1991" w:rsidP="00CE4183">
            <w:pPr>
              <w:pStyle w:val="TableContents"/>
            </w:pPr>
            <w:r>
              <w:t xml:space="preserve"> </w:t>
            </w:r>
            <w:r w:rsidR="00552B78">
              <w:t>5</w:t>
            </w:r>
          </w:p>
        </w:tc>
      </w:tr>
      <w:tr w:rsidR="00D0591D" w14:paraId="615D89C3" w14:textId="77777777" w:rsidTr="00CE4183">
        <w:tc>
          <w:tcPr>
            <w:tcW w:w="4536" w:type="dxa"/>
            <w:shd w:val="clear" w:color="auto" w:fill="auto"/>
            <w:vAlign w:val="center"/>
          </w:tcPr>
          <w:p w14:paraId="1FFC3AB0" w14:textId="77777777" w:rsidR="00D0591D" w:rsidRPr="00EC2635" w:rsidRDefault="00D0591D" w:rsidP="00CE4183">
            <w:pPr>
              <w:pStyle w:val="TableContents"/>
            </w:pPr>
            <w:r w:rsidRPr="00EC2635">
              <w:t>Coil holding current per AIR:</w:t>
            </w:r>
          </w:p>
        </w:tc>
        <w:tc>
          <w:tcPr>
            <w:tcW w:w="4536" w:type="dxa"/>
            <w:shd w:val="clear" w:color="auto" w:fill="auto"/>
            <w:vAlign w:val="center"/>
          </w:tcPr>
          <w:p w14:paraId="2A64354D" w14:textId="632801FD" w:rsidR="00D0591D" w:rsidRDefault="00552B78" w:rsidP="00CE4183">
            <w:pPr>
              <w:pStyle w:val="TableContents"/>
            </w:pPr>
            <w:r>
              <w:t xml:space="preserve">350 </w:t>
            </w:r>
            <w:r w:rsidR="00D0591D">
              <w:t>A</w:t>
            </w:r>
          </w:p>
        </w:tc>
      </w:tr>
      <w:tr w:rsidR="00D0591D" w14:paraId="5696DA77" w14:textId="77777777" w:rsidTr="00CE4183">
        <w:tc>
          <w:tcPr>
            <w:tcW w:w="4536" w:type="dxa"/>
            <w:shd w:val="clear" w:color="auto" w:fill="auto"/>
            <w:vAlign w:val="center"/>
          </w:tcPr>
          <w:p w14:paraId="5C7ADFEB" w14:textId="77777777" w:rsidR="00D0591D" w:rsidRPr="002F736A" w:rsidRDefault="00D0591D" w:rsidP="00CE4183">
            <w:pPr>
              <w:pStyle w:val="TableContents"/>
            </w:pPr>
            <w:r>
              <w:t>Current drawn by other components wired in parallel with the AIRs.</w:t>
            </w:r>
            <w:r w:rsidRPr="002F736A">
              <w:t xml:space="preserve"> </w:t>
            </w:r>
          </w:p>
        </w:tc>
        <w:tc>
          <w:tcPr>
            <w:tcW w:w="4536" w:type="dxa"/>
            <w:shd w:val="clear" w:color="auto" w:fill="auto"/>
            <w:vAlign w:val="center"/>
          </w:tcPr>
          <w:p w14:paraId="70ED31A7" w14:textId="29CE9F1C" w:rsidR="00D0591D" w:rsidRDefault="00552B78" w:rsidP="00CE4183">
            <w:pPr>
              <w:pStyle w:val="TableContents"/>
            </w:pPr>
            <w:r>
              <w:t xml:space="preserve">0 </w:t>
            </w:r>
            <w:r w:rsidR="00D0591D">
              <w:t>A</w:t>
            </w:r>
          </w:p>
        </w:tc>
      </w:tr>
      <w:tr w:rsidR="00D0591D" w14:paraId="01F492D8" w14:textId="77777777" w:rsidTr="00CE4183">
        <w:tc>
          <w:tcPr>
            <w:tcW w:w="4536" w:type="dxa"/>
            <w:shd w:val="clear" w:color="auto" w:fill="auto"/>
            <w:vAlign w:val="center"/>
          </w:tcPr>
          <w:p w14:paraId="7447D860" w14:textId="77777777" w:rsidR="00D0591D" w:rsidRDefault="00D0591D" w:rsidP="00CE4183">
            <w:pPr>
              <w:pStyle w:val="TableContents"/>
            </w:pPr>
            <w:r>
              <w:t>Total current:</w:t>
            </w:r>
          </w:p>
        </w:tc>
        <w:tc>
          <w:tcPr>
            <w:tcW w:w="4536" w:type="dxa"/>
            <w:shd w:val="clear" w:color="auto" w:fill="auto"/>
            <w:vAlign w:val="center"/>
          </w:tcPr>
          <w:p w14:paraId="0344D037" w14:textId="7673C578" w:rsidR="00D0591D" w:rsidRDefault="00552B78" w:rsidP="00CE4183">
            <w:pPr>
              <w:pStyle w:val="TableContents"/>
            </w:pPr>
            <w:r>
              <w:t xml:space="preserve">350 </w:t>
            </w:r>
            <w:r w:rsidR="00D0591D">
              <w:t>A</w:t>
            </w:r>
          </w:p>
        </w:tc>
      </w:tr>
    </w:tbl>
    <w:p w14:paraId="1EB2192D" w14:textId="77777777" w:rsidR="00D0591D" w:rsidRDefault="00D0591D" w:rsidP="00753253">
      <w:pPr>
        <w:pStyle w:val="Table"/>
      </w:pPr>
      <w:bookmarkStart w:id="98" w:name="_Toc349247198"/>
      <w:r>
        <w:t xml:space="preserve">Table </w:t>
      </w:r>
      <w:r w:rsidR="00E103D6">
        <w:fldChar w:fldCharType="begin"/>
      </w:r>
      <w:r w:rsidR="00E103D6">
        <w:instrText xml:space="preserve"> SEQ Table \* ARABIC </w:instrText>
      </w:r>
      <w:r w:rsidR="00E103D6">
        <w:fldChar w:fldCharType="separate"/>
      </w:r>
      <w:r w:rsidR="002804C7">
        <w:t>25</w:t>
      </w:r>
      <w:r w:rsidR="00E103D6">
        <w:fldChar w:fldCharType="end"/>
      </w:r>
      <w:r w:rsidR="00C63732">
        <w:t xml:space="preserve"> </w:t>
      </w:r>
      <w:r w:rsidR="007F357F">
        <w:t xml:space="preserve">- </w:t>
      </w:r>
      <w:r>
        <w:t>Shutdown circuit</w:t>
      </w:r>
      <w:r w:rsidR="00C63732">
        <w:t xml:space="preserve"> Current Draw</w:t>
      </w:r>
      <w:bookmarkEnd w:id="98"/>
    </w:p>
    <w:p w14:paraId="317CA05F" w14:textId="77777777" w:rsidR="00D0591D" w:rsidRPr="00D52AC5" w:rsidRDefault="00C63732">
      <w:pPr>
        <w:rPr>
          <w:i/>
        </w:rPr>
      </w:pPr>
      <w:r w:rsidRPr="00D52AC5">
        <w:rPr>
          <w:i/>
        </w:rPr>
        <w:t xml:space="preserve"> </w:t>
      </w:r>
      <w:r w:rsidR="00D0591D" w:rsidRPr="00D52AC5">
        <w:rPr>
          <w:i/>
        </w:rPr>
        <w:t>Provide</w:t>
      </w:r>
      <w:r w:rsidR="00D0591D" w:rsidRPr="00D52AC5">
        <w:rPr>
          <w:rFonts w:eastAsia="Arial"/>
          <w:i/>
        </w:rPr>
        <w:t xml:space="preserve"> </w:t>
      </w:r>
      <w:r w:rsidR="00D0591D" w:rsidRPr="00D52AC5">
        <w:rPr>
          <w:i/>
        </w:rPr>
        <w:t>CAD-renderings</w:t>
      </w:r>
      <w:r w:rsidR="00D0591D" w:rsidRPr="00D52AC5">
        <w:rPr>
          <w:rFonts w:eastAsia="Arial"/>
          <w:i/>
        </w:rPr>
        <w:t xml:space="preserve"> </w:t>
      </w:r>
      <w:r w:rsidR="00D0591D" w:rsidRPr="00D52AC5">
        <w:rPr>
          <w:i/>
        </w:rPr>
        <w:t>showing</w:t>
      </w:r>
      <w:r w:rsidR="00D0591D" w:rsidRPr="00D52AC5">
        <w:rPr>
          <w:rFonts w:eastAsia="Arial"/>
          <w:i/>
        </w:rPr>
        <w:t xml:space="preserve"> </w:t>
      </w:r>
      <w:r w:rsidR="00D0591D" w:rsidRPr="00D52AC5">
        <w:rPr>
          <w:i/>
        </w:rPr>
        <w:t>the</w:t>
      </w:r>
      <w:r w:rsidR="00D0591D" w:rsidRPr="00D52AC5">
        <w:rPr>
          <w:rFonts w:eastAsia="Arial"/>
          <w:i/>
        </w:rPr>
        <w:t xml:space="preserve"> </w:t>
      </w:r>
      <w:r w:rsidRPr="00D52AC5">
        <w:rPr>
          <w:i/>
        </w:rPr>
        <w:t>shutdown circuit</w:t>
      </w:r>
      <w:r w:rsidR="00D0591D" w:rsidRPr="00D52AC5">
        <w:rPr>
          <w:rFonts w:eastAsia="Arial"/>
          <w:i/>
        </w:rPr>
        <w:t xml:space="preserve"> </w:t>
      </w:r>
      <w:r w:rsidR="00D0591D" w:rsidRPr="00D52AC5">
        <w:rPr>
          <w:i/>
        </w:rPr>
        <w:t>parts.</w:t>
      </w:r>
      <w:r w:rsidR="00D0591D" w:rsidRPr="00D52AC5">
        <w:rPr>
          <w:rFonts w:eastAsia="Arial"/>
          <w:i/>
        </w:rPr>
        <w:t xml:space="preserve"> </w:t>
      </w:r>
      <w:r w:rsidR="00D0591D" w:rsidRPr="00D52AC5">
        <w:rPr>
          <w:i/>
        </w:rPr>
        <w:t>Mark</w:t>
      </w:r>
      <w:r w:rsidR="00D0591D" w:rsidRPr="00D52AC5">
        <w:rPr>
          <w:rFonts w:eastAsia="Arial"/>
          <w:i/>
        </w:rPr>
        <w:t xml:space="preserve"> </w:t>
      </w:r>
      <w:r w:rsidR="00D0591D" w:rsidRPr="00D52AC5">
        <w:rPr>
          <w:i/>
        </w:rPr>
        <w:t>the</w:t>
      </w:r>
      <w:r w:rsidR="00D0591D" w:rsidRPr="00D52AC5">
        <w:rPr>
          <w:rFonts w:eastAsia="Arial"/>
          <w:i/>
        </w:rPr>
        <w:t xml:space="preserve"> </w:t>
      </w:r>
      <w:r w:rsidR="00D0591D" w:rsidRPr="00D52AC5">
        <w:rPr>
          <w:i/>
        </w:rPr>
        <w:t>parts</w:t>
      </w:r>
      <w:r w:rsidR="00D0591D" w:rsidRPr="00D52AC5">
        <w:rPr>
          <w:rFonts w:eastAsia="Arial"/>
          <w:i/>
        </w:rPr>
        <w:t xml:space="preserve"> </w:t>
      </w:r>
      <w:r w:rsidR="00D0591D" w:rsidRPr="00D52AC5">
        <w:rPr>
          <w:i/>
        </w:rPr>
        <w:t>in</w:t>
      </w:r>
      <w:r w:rsidR="00D0591D" w:rsidRPr="00D52AC5">
        <w:rPr>
          <w:rFonts w:eastAsia="Arial"/>
          <w:i/>
        </w:rPr>
        <w:t xml:space="preserve"> </w:t>
      </w:r>
      <w:r w:rsidR="00D0591D" w:rsidRPr="00D52AC5">
        <w:rPr>
          <w:i/>
        </w:rPr>
        <w:t>the</w:t>
      </w:r>
      <w:r w:rsidR="00D0591D" w:rsidRPr="00D52AC5">
        <w:rPr>
          <w:rFonts w:eastAsia="Arial"/>
          <w:i/>
        </w:rPr>
        <w:t xml:space="preserve"> </w:t>
      </w:r>
      <w:r w:rsidR="00D0591D" w:rsidRPr="00D52AC5">
        <w:rPr>
          <w:i/>
        </w:rPr>
        <w:t>renderings</w:t>
      </w:r>
    </w:p>
    <w:p w14:paraId="15212439" w14:textId="77777777" w:rsidR="00652C55" w:rsidRDefault="00652C55"/>
    <w:p w14:paraId="33774BAA" w14:textId="2FAA1D9E" w:rsidR="005E68E7" w:rsidRDefault="00B4052D" w:rsidP="005E68E7">
      <w:pPr>
        <w:keepNext/>
        <w:jc w:val="center"/>
      </w:pPr>
      <w:r>
        <w:rPr>
          <w:rFonts w:eastAsia="Arial"/>
          <w:noProof/>
          <w:lang w:eastAsia="en-US"/>
        </w:rPr>
        <w:t>There will be one on the dashboard which is next to the steering wheel.  The other will behind the driver on the main roll hoop supports.</w:t>
      </w:r>
      <w:bookmarkStart w:id="99" w:name="_GoBack"/>
      <w:bookmarkEnd w:id="99"/>
    </w:p>
    <w:p w14:paraId="029E9200" w14:textId="77777777" w:rsidR="005E68E7" w:rsidRDefault="005E68E7" w:rsidP="005E68E7">
      <w:pPr>
        <w:pStyle w:val="Caption"/>
      </w:pPr>
      <w:bookmarkStart w:id="100" w:name="_Toc349247171"/>
      <w:r>
        <w:t xml:space="preserve">Figure </w:t>
      </w:r>
      <w:r>
        <w:fldChar w:fldCharType="begin"/>
      </w:r>
      <w:r>
        <w:instrText xml:space="preserve"> SEQ Figure \* ARABIC </w:instrText>
      </w:r>
      <w:r>
        <w:fldChar w:fldCharType="separate"/>
      </w:r>
      <w:r w:rsidR="004910CA">
        <w:t>21</w:t>
      </w:r>
      <w:r>
        <w:fldChar w:fldCharType="end"/>
      </w:r>
      <w:r>
        <w:t xml:space="preserve"> – Location of Shutdown Circuit </w:t>
      </w:r>
      <w:r w:rsidR="00652C55">
        <w:t>Components</w:t>
      </w:r>
      <w:bookmarkEnd w:id="100"/>
    </w:p>
    <w:p w14:paraId="1853CA4B" w14:textId="77777777" w:rsidR="00D0591D" w:rsidRDefault="00D0591D" w:rsidP="00F36550">
      <w:pPr>
        <w:pStyle w:val="Heading2"/>
        <w:spacing w:after="0"/>
      </w:pPr>
      <w:bookmarkStart w:id="101" w:name="_Toc349247145"/>
      <w:r>
        <w:lastRenderedPageBreak/>
        <w:t>IMD</w:t>
      </w:r>
      <w:bookmarkEnd w:id="101"/>
    </w:p>
    <w:p w14:paraId="61844CE1" w14:textId="77777777" w:rsidR="00D0591D" w:rsidRPr="00D52AC5" w:rsidRDefault="00D0591D" w:rsidP="00F36550">
      <w:pPr>
        <w:spacing w:after="0"/>
        <w:rPr>
          <w:i/>
        </w:rPr>
      </w:pPr>
      <w:r w:rsidRPr="00D52AC5">
        <w:rPr>
          <w:i/>
        </w:rPr>
        <w:t>Describe</w:t>
      </w:r>
      <w:r w:rsidRPr="00D52AC5">
        <w:rPr>
          <w:rFonts w:eastAsia="Arial"/>
          <w:i/>
        </w:rPr>
        <w:t xml:space="preserve"> </w:t>
      </w:r>
      <w:r w:rsidRPr="00D52AC5">
        <w:rPr>
          <w:i/>
        </w:rPr>
        <w:t>the</w:t>
      </w:r>
      <w:r w:rsidRPr="00D52AC5">
        <w:rPr>
          <w:rFonts w:eastAsia="Arial"/>
          <w:i/>
        </w:rPr>
        <w:t xml:space="preserve"> </w:t>
      </w:r>
      <w:r w:rsidRPr="00D52AC5">
        <w:rPr>
          <w:i/>
        </w:rPr>
        <w:t>IMD used and</w:t>
      </w:r>
      <w:r w:rsidRPr="00D52AC5">
        <w:rPr>
          <w:rFonts w:eastAsia="Arial"/>
          <w:i/>
        </w:rPr>
        <w:t xml:space="preserve"> </w:t>
      </w:r>
      <w:r w:rsidRPr="00D52AC5">
        <w:rPr>
          <w:i/>
        </w:rPr>
        <w:t>use</w:t>
      </w:r>
      <w:r w:rsidRPr="00D52AC5">
        <w:rPr>
          <w:rFonts w:eastAsia="Arial"/>
          <w:i/>
        </w:rPr>
        <w:t xml:space="preserve"> </w:t>
      </w:r>
      <w:r w:rsidRPr="00D52AC5">
        <w:rPr>
          <w:i/>
        </w:rPr>
        <w:t>a</w:t>
      </w:r>
      <w:r w:rsidRPr="00D52AC5">
        <w:rPr>
          <w:rFonts w:eastAsia="Arial"/>
          <w:i/>
        </w:rPr>
        <w:t xml:space="preserve"> </w:t>
      </w:r>
      <w:r w:rsidRPr="00D52AC5">
        <w:rPr>
          <w:i/>
        </w:rPr>
        <w:t>table</w:t>
      </w:r>
      <w:r w:rsidRPr="00D52AC5">
        <w:rPr>
          <w:rFonts w:eastAsia="Arial"/>
          <w:i/>
        </w:rPr>
        <w:t xml:space="preserve"> </w:t>
      </w:r>
      <w:r w:rsidRPr="00D52AC5">
        <w:rPr>
          <w:i/>
        </w:rPr>
        <w:t>for</w:t>
      </w:r>
      <w:r w:rsidRPr="00D52AC5">
        <w:rPr>
          <w:rFonts w:eastAsia="Arial"/>
          <w:i/>
        </w:rPr>
        <w:t xml:space="preserve"> </w:t>
      </w:r>
      <w:r w:rsidRPr="00D52AC5">
        <w:rPr>
          <w:i/>
        </w:rPr>
        <w:t>the</w:t>
      </w:r>
      <w:r w:rsidRPr="00D52AC5">
        <w:rPr>
          <w:rFonts w:eastAsia="Arial"/>
          <w:i/>
        </w:rPr>
        <w:t xml:space="preserve"> </w:t>
      </w:r>
      <w:r w:rsidRPr="00D52AC5">
        <w:rPr>
          <w:i/>
        </w:rPr>
        <w:t>common</w:t>
      </w:r>
      <w:r w:rsidRPr="00D52AC5">
        <w:rPr>
          <w:rFonts w:eastAsia="Arial"/>
          <w:i/>
        </w:rPr>
        <w:t xml:space="preserve"> </w:t>
      </w:r>
      <w:r w:rsidRPr="00D52AC5">
        <w:rPr>
          <w:i/>
        </w:rPr>
        <w:t>operation</w:t>
      </w:r>
      <w:r w:rsidRPr="00D52AC5">
        <w:rPr>
          <w:rFonts w:eastAsia="Arial"/>
          <w:i/>
        </w:rPr>
        <w:t xml:space="preserve"> </w:t>
      </w:r>
      <w:r w:rsidRPr="00D52AC5">
        <w:rPr>
          <w:i/>
        </w:rPr>
        <w:t>parameters,</w:t>
      </w:r>
      <w:r w:rsidRPr="00D52AC5">
        <w:rPr>
          <w:rFonts w:eastAsia="Arial"/>
          <w:i/>
        </w:rPr>
        <w:t xml:space="preserve"> </w:t>
      </w:r>
      <w:r w:rsidRPr="00D52AC5">
        <w:rPr>
          <w:i/>
        </w:rPr>
        <w:t>like</w:t>
      </w:r>
      <w:r w:rsidRPr="00D52AC5">
        <w:rPr>
          <w:rFonts w:eastAsia="Arial"/>
          <w:i/>
        </w:rPr>
        <w:t xml:space="preserve"> </w:t>
      </w:r>
      <w:r w:rsidRPr="00D52AC5">
        <w:rPr>
          <w:i/>
        </w:rPr>
        <w:t>supply</w:t>
      </w:r>
      <w:r w:rsidRPr="00D52AC5">
        <w:rPr>
          <w:rFonts w:eastAsia="Arial"/>
          <w:i/>
        </w:rPr>
        <w:t xml:space="preserve"> </w:t>
      </w:r>
      <w:r w:rsidRPr="00D52AC5">
        <w:rPr>
          <w:i/>
        </w:rPr>
        <w:t>voltage,</w:t>
      </w:r>
      <w:r w:rsidRPr="00D52AC5">
        <w:rPr>
          <w:rFonts w:eastAsia="Arial"/>
          <w:i/>
        </w:rPr>
        <w:t xml:space="preserve"> </w:t>
      </w:r>
      <w:r w:rsidRPr="00D52AC5">
        <w:rPr>
          <w:i/>
        </w:rPr>
        <w:t>temperature,</w:t>
      </w:r>
      <w:r w:rsidRPr="00D52AC5">
        <w:rPr>
          <w:rFonts w:eastAsia="Arial"/>
          <w:i/>
        </w:rPr>
        <w:t xml:space="preserve"> </w:t>
      </w:r>
      <w:r w:rsidRPr="00D52AC5">
        <w:rPr>
          <w:i/>
        </w:rPr>
        <w:t>etc.</w:t>
      </w:r>
      <w:r w:rsidRPr="00D52AC5">
        <w:rPr>
          <w:rFonts w:eastAsia="Arial"/>
          <w:i/>
        </w:rPr>
        <w:t xml:space="preserve"> </w:t>
      </w:r>
      <w:r w:rsidR="00C63732" w:rsidRPr="00D52AC5">
        <w:rPr>
          <w:i/>
        </w:rPr>
        <w:t>D</w:t>
      </w:r>
      <w:r w:rsidRPr="00D52AC5">
        <w:rPr>
          <w:i/>
        </w:rPr>
        <w:t>escribe</w:t>
      </w:r>
      <w:r w:rsidRPr="00D52AC5">
        <w:rPr>
          <w:rFonts w:eastAsia="Arial"/>
          <w:i/>
        </w:rPr>
        <w:t xml:space="preserve"> </w:t>
      </w:r>
      <w:r w:rsidRPr="00D52AC5">
        <w:rPr>
          <w:i/>
        </w:rPr>
        <w:t>how</w:t>
      </w:r>
      <w:r w:rsidRPr="00D52AC5">
        <w:rPr>
          <w:rFonts w:eastAsia="Arial"/>
          <w:i/>
        </w:rPr>
        <w:t xml:space="preserve"> </w:t>
      </w:r>
      <w:r w:rsidRPr="00D52AC5">
        <w:rPr>
          <w:i/>
        </w:rPr>
        <w:t>the</w:t>
      </w:r>
      <w:r w:rsidRPr="00D52AC5">
        <w:rPr>
          <w:rFonts w:eastAsia="Arial"/>
          <w:i/>
        </w:rPr>
        <w:t xml:space="preserve"> </w:t>
      </w:r>
      <w:r w:rsidRPr="00D52AC5">
        <w:rPr>
          <w:i/>
        </w:rPr>
        <w:t>IMD</w:t>
      </w:r>
      <w:r w:rsidRPr="00D52AC5">
        <w:rPr>
          <w:rFonts w:eastAsia="Arial"/>
          <w:i/>
        </w:rPr>
        <w:t xml:space="preserve"> </w:t>
      </w:r>
      <w:r w:rsidRPr="00D52AC5">
        <w:rPr>
          <w:i/>
        </w:rPr>
        <w:t>indicator</w:t>
      </w:r>
      <w:r w:rsidRPr="00D52AC5">
        <w:rPr>
          <w:rFonts w:eastAsia="Arial"/>
          <w:i/>
        </w:rPr>
        <w:t xml:space="preserve"> </w:t>
      </w:r>
      <w:r w:rsidRPr="00D52AC5">
        <w:rPr>
          <w:i/>
        </w:rPr>
        <w:t>light</w:t>
      </w:r>
      <w:r w:rsidRPr="00D52AC5">
        <w:rPr>
          <w:rFonts w:eastAsia="Arial"/>
          <w:i/>
        </w:rPr>
        <w:t xml:space="preserve"> </w:t>
      </w:r>
      <w:r w:rsidRPr="00D52AC5">
        <w:rPr>
          <w:i/>
        </w:rPr>
        <w:t>is</w:t>
      </w:r>
      <w:r w:rsidRPr="00D52AC5">
        <w:rPr>
          <w:rFonts w:eastAsia="Arial"/>
          <w:i/>
        </w:rPr>
        <w:t xml:space="preserve"> </w:t>
      </w:r>
      <w:r w:rsidR="00C63732" w:rsidRPr="00D52AC5">
        <w:rPr>
          <w:i/>
        </w:rPr>
        <w:t>wired. Complete the following table.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0675D5" w:rsidRPr="00C14655" w14:paraId="360EEDD5" w14:textId="77777777" w:rsidTr="00FB6611">
        <w:tc>
          <w:tcPr>
            <w:tcW w:w="4536" w:type="dxa"/>
            <w:shd w:val="clear" w:color="auto" w:fill="auto"/>
            <w:vAlign w:val="center"/>
          </w:tcPr>
          <w:p w14:paraId="2B8635F9" w14:textId="6D8CA8BE" w:rsidR="000675D5" w:rsidRDefault="000675D5" w:rsidP="00FB6611">
            <w:pPr>
              <w:pStyle w:val="TableContents"/>
            </w:pPr>
            <w:r>
              <w:rPr>
                <w:rFonts w:eastAsia="Arial"/>
                <w:color w:val="000000"/>
              </w:rPr>
              <w:t>MFR / Model</w:t>
            </w:r>
          </w:p>
        </w:tc>
        <w:tc>
          <w:tcPr>
            <w:tcW w:w="4536" w:type="dxa"/>
            <w:shd w:val="clear" w:color="auto" w:fill="auto"/>
            <w:vAlign w:val="center"/>
          </w:tcPr>
          <w:p w14:paraId="56D149F4" w14:textId="483278D5" w:rsidR="000675D5" w:rsidRPr="00C14655" w:rsidRDefault="000675D5" w:rsidP="00C63732">
            <w:pPr>
              <w:pStyle w:val="TableContents"/>
              <w:rPr>
                <w:rFonts w:eastAsia="Arial"/>
                <w:sz w:val="24"/>
                <w:szCs w:val="24"/>
              </w:rPr>
            </w:pPr>
            <w:r>
              <w:rPr>
                <w:sz w:val="24"/>
                <w:szCs w:val="24"/>
              </w:rPr>
              <w:t>Bender ISOMETER IR155-3203</w:t>
            </w:r>
          </w:p>
        </w:tc>
      </w:tr>
      <w:tr w:rsidR="000675D5" w:rsidRPr="00C14655" w14:paraId="6D621C9D" w14:textId="77777777" w:rsidTr="00F07AE6">
        <w:tc>
          <w:tcPr>
            <w:tcW w:w="4536" w:type="dxa"/>
            <w:shd w:val="clear" w:color="auto" w:fill="auto"/>
            <w:vAlign w:val="center"/>
          </w:tcPr>
          <w:p w14:paraId="75C6D633" w14:textId="1C5E6188" w:rsidR="000675D5" w:rsidRDefault="000675D5" w:rsidP="00F07AE6">
            <w:pPr>
              <w:pStyle w:val="TableContents"/>
            </w:pPr>
            <w:r>
              <w:rPr>
                <w:rFonts w:eastAsia="Arial"/>
                <w:color w:val="000000"/>
              </w:rPr>
              <w:t>Set response value:</w:t>
            </w:r>
          </w:p>
        </w:tc>
        <w:tc>
          <w:tcPr>
            <w:tcW w:w="4536" w:type="dxa"/>
            <w:shd w:val="clear" w:color="auto" w:fill="auto"/>
            <w:vAlign w:val="center"/>
          </w:tcPr>
          <w:p w14:paraId="681449DA" w14:textId="3453C18C" w:rsidR="000675D5" w:rsidRPr="00C14655" w:rsidRDefault="000675D5" w:rsidP="00F07AE6">
            <w:pPr>
              <w:pStyle w:val="TableContents"/>
              <w:rPr>
                <w:rFonts w:eastAsia="Arial"/>
                <w:sz w:val="24"/>
                <w:szCs w:val="24"/>
              </w:rPr>
            </w:pPr>
            <w:r>
              <w:rPr>
                <w:rFonts w:eastAsia="Arial"/>
                <w:color w:val="000000"/>
              </w:rPr>
              <w:t xml:space="preserve">100 </w:t>
            </w:r>
            <w:r>
              <w:rPr>
                <w:rFonts w:eastAsia="Arial"/>
                <w:color w:val="000000"/>
                <w:sz w:val="24"/>
                <w:szCs w:val="24"/>
              </w:rPr>
              <w:t>kΩ (</w:t>
            </w:r>
            <w:r>
              <w:rPr>
                <w:sz w:val="24"/>
                <w:szCs w:val="24"/>
              </w:rPr>
              <w:t>1</w:t>
            </w:r>
            <w:r>
              <w:rPr>
                <w:rFonts w:eastAsia="Arial"/>
                <w:color w:val="000000"/>
                <w:sz w:val="24"/>
                <w:szCs w:val="24"/>
              </w:rPr>
              <w:t xml:space="preserve"> kΩ/Volt)</w:t>
            </w:r>
          </w:p>
        </w:tc>
      </w:tr>
    </w:tbl>
    <w:p w14:paraId="67F0ACDE" w14:textId="255A04B7" w:rsidR="00D0591D" w:rsidRPr="00B075B4" w:rsidRDefault="001F4721" w:rsidP="00753253">
      <w:pPr>
        <w:pStyle w:val="Table"/>
      </w:pPr>
      <w:bookmarkStart w:id="102" w:name="_Toc349247199"/>
      <w:ins w:id="103" w:author="Windows User" w:date="2017-02-20T16:55:00Z">
        <w:r w:rsidRPr="008705B0">
          <w:rPr>
            <w:lang w:eastAsia="en-US"/>
          </w:rPr>
          <w:drawing>
            <wp:anchor distT="0" distB="0" distL="114300" distR="114300" simplePos="0" relativeHeight="251672576" behindDoc="0" locked="0" layoutInCell="1" allowOverlap="1" wp14:anchorId="0C0A0A25" wp14:editId="0FD50FC2">
              <wp:simplePos x="0" y="0"/>
              <wp:positionH relativeFrom="column">
                <wp:posOffset>1948815</wp:posOffset>
              </wp:positionH>
              <wp:positionV relativeFrom="paragraph">
                <wp:posOffset>784225</wp:posOffset>
              </wp:positionV>
              <wp:extent cx="2038350" cy="412432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D_schematic.PNG"/>
                      <pic:cNvPicPr/>
                    </pic:nvPicPr>
                    <pic:blipFill>
                      <a:blip r:embed="rId65">
                        <a:extLst>
                          <a:ext uri="{28A0092B-C50C-407E-A947-70E740481C1C}">
                            <a14:useLocalDpi xmlns:a14="http://schemas.microsoft.com/office/drawing/2010/main" val="0"/>
                          </a:ext>
                        </a:extLst>
                      </a:blip>
                      <a:stretch>
                        <a:fillRect/>
                      </a:stretch>
                    </pic:blipFill>
                    <pic:spPr>
                      <a:xfrm>
                        <a:off x="0" y="0"/>
                        <a:ext cx="2038350" cy="4124325"/>
                      </a:xfrm>
                      <a:prstGeom prst="rect">
                        <a:avLst/>
                      </a:prstGeom>
                    </pic:spPr>
                  </pic:pic>
                </a:graphicData>
              </a:graphic>
              <wp14:sizeRelH relativeFrom="page">
                <wp14:pctWidth>0</wp14:pctWidth>
              </wp14:sizeRelH>
              <wp14:sizeRelV relativeFrom="page">
                <wp14:pctHeight>0</wp14:pctHeight>
              </wp14:sizeRelV>
            </wp:anchor>
          </w:drawing>
        </w:r>
      </w:ins>
      <w:r>
        <w:rPr>
          <w:lang w:eastAsia="en-US"/>
        </w:rPr>
        <mc:AlternateContent>
          <mc:Choice Requires="wps">
            <w:drawing>
              <wp:anchor distT="0" distB="0" distL="114300" distR="114300" simplePos="0" relativeHeight="251680768" behindDoc="0" locked="0" layoutInCell="1" allowOverlap="1" wp14:anchorId="3E276522" wp14:editId="194D247E">
                <wp:simplePos x="0" y="0"/>
                <wp:positionH relativeFrom="column">
                  <wp:posOffset>1948815</wp:posOffset>
                </wp:positionH>
                <wp:positionV relativeFrom="paragraph">
                  <wp:posOffset>4596130</wp:posOffset>
                </wp:positionV>
                <wp:extent cx="2038350" cy="555625"/>
                <wp:effectExtent l="0" t="0" r="0" b="3175"/>
                <wp:wrapThrough wrapText="bothSides">
                  <wp:wrapPolygon edited="0">
                    <wp:start x="0" y="0"/>
                    <wp:lineTo x="0" y="20736"/>
                    <wp:lineTo x="21264" y="20736"/>
                    <wp:lineTo x="21264"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2038350" cy="5556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F1EC2FB" w14:textId="0E38FBC6" w:rsidR="00D75373" w:rsidRPr="00813FE1" w:rsidRDefault="00D75373" w:rsidP="00682F06">
                            <w:pPr>
                              <w:pStyle w:val="Caption"/>
                              <w:rPr>
                                <w:rFonts w:cs="Arial"/>
                                <w:sz w:val="22"/>
                                <w:szCs w:val="22"/>
                                <w:lang w:eastAsia="en-US"/>
                              </w:rPr>
                            </w:pPr>
                            <w:r>
                              <w:t xml:space="preserve">Figure </w:t>
                            </w:r>
                            <w:r>
                              <w:fldChar w:fldCharType="begin"/>
                            </w:r>
                            <w:r>
                              <w:instrText xml:space="preserve"> SEQ Figure \* ARABIC </w:instrText>
                            </w:r>
                            <w:r>
                              <w:fldChar w:fldCharType="separate"/>
                            </w:r>
                            <w:r>
                              <w:t>22</w:t>
                            </w:r>
                            <w:r>
                              <w:fldChar w:fldCharType="end"/>
                            </w:r>
                            <w:r>
                              <w:t xml:space="preserve"> - IMD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E276522" id="Text Box 33" o:spid="_x0000_s1032" type="#_x0000_t202" style="position:absolute;left:0;text-align:left;margin-left:153.45pt;margin-top:361.9pt;width:160.5pt;height:43.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" stroked="f">
                <v:textbox style="mso-fit-shape-to-text:t" inset="0,0,0,0">
                  <w:txbxContent>
                    <w:p w14:paraId="7F1EC2FB" w14:textId="0E38FBC6" w:rsidR="00D75373" w:rsidRPr="00813FE1" w:rsidRDefault="00D75373" w:rsidP="00682F06">
                      <w:pPr>
                        <w:pStyle w:val="Caption"/>
                        <w:rPr>
                          <w:rFonts w:cs="Arial"/>
                          <w:sz w:val="22"/>
                          <w:szCs w:val="22"/>
                          <w:lang w:eastAsia="en-US"/>
                        </w:rPr>
                      </w:pPr>
                      <w:r>
                        <w:t xml:space="preserve">Figure </w:t>
                      </w:r>
                      <w:r>
                        <w:fldChar w:fldCharType="begin"/>
                      </w:r>
                      <w:r>
                        <w:instrText xml:space="preserve"> SEQ Figure \* ARABIC </w:instrText>
                      </w:r>
                      <w:r>
                        <w:fldChar w:fldCharType="separate"/>
                      </w:r>
                      <w:r>
                        <w:t>22</w:t>
                      </w:r>
                      <w:r>
                        <w:fldChar w:fldCharType="end"/>
                      </w:r>
                      <w:r>
                        <w:t xml:space="preserve"> - IMD block diagram</w:t>
                      </w:r>
                    </w:p>
                  </w:txbxContent>
                </v:textbox>
                <w10:wrap type="through"/>
              </v:shape>
            </w:pict>
          </mc:Fallback>
        </mc:AlternateContent>
      </w:r>
      <w:r w:rsidR="00D0591D" w:rsidRPr="00C14655">
        <w:t xml:space="preserve">Table </w:t>
      </w:r>
      <w:r w:rsidR="00E103D6">
        <w:fldChar w:fldCharType="begin"/>
      </w:r>
      <w:r w:rsidR="00E103D6">
        <w:instrText xml:space="preserve"> SEQ Table \* ARABIC </w:instrText>
      </w:r>
      <w:r w:rsidR="00E103D6">
        <w:fldChar w:fldCharType="separate"/>
      </w:r>
      <w:r w:rsidR="002804C7">
        <w:t>26</w:t>
      </w:r>
      <w:r w:rsidR="00E103D6">
        <w:fldChar w:fldCharType="end"/>
      </w:r>
      <w:r w:rsidR="00D0591D" w:rsidRPr="00B075B4">
        <w:t xml:space="preserve"> Parameters of the IMD</w:t>
      </w:r>
      <w:bookmarkEnd w:id="102"/>
    </w:p>
    <w:p w14:paraId="0EF6804A" w14:textId="77777777" w:rsidR="001F4721" w:rsidRDefault="001F4721" w:rsidP="008A47C2">
      <w:pPr>
        <w:rPr>
          <w:i/>
        </w:rPr>
      </w:pPr>
    </w:p>
    <w:p w14:paraId="21A44D0F" w14:textId="77777777" w:rsidR="001F4721" w:rsidRDefault="001F4721" w:rsidP="008A47C2">
      <w:pPr>
        <w:rPr>
          <w:i/>
        </w:rPr>
      </w:pPr>
    </w:p>
    <w:p w14:paraId="49466152" w14:textId="20277902" w:rsidR="008705B0" w:rsidRDefault="008705B0" w:rsidP="008A47C2">
      <w:pPr>
        <w:rPr>
          <w:i/>
        </w:rPr>
      </w:pPr>
    </w:p>
    <w:p w14:paraId="1684EB00" w14:textId="77777777" w:rsidR="001F4721" w:rsidRPr="00D52AC5" w:rsidRDefault="001F4721" w:rsidP="008A47C2">
      <w:pPr>
        <w:rPr>
          <w:i/>
        </w:rPr>
      </w:pPr>
    </w:p>
    <w:p w14:paraId="744CE7CD" w14:textId="77777777" w:rsidR="00D0591D" w:rsidRDefault="00D0591D" w:rsidP="00F36550">
      <w:pPr>
        <w:pStyle w:val="Heading2"/>
        <w:spacing w:after="0"/>
      </w:pPr>
      <w:bookmarkStart w:id="104" w:name="_Toc349247146"/>
      <w:r>
        <w:t>Reset / Latching</w:t>
      </w:r>
      <w:r>
        <w:rPr>
          <w:rFonts w:eastAsia="Arial" w:cs="Arial"/>
        </w:rPr>
        <w:t xml:space="preserve"> </w:t>
      </w:r>
      <w:r>
        <w:t>for</w:t>
      </w:r>
      <w:r>
        <w:rPr>
          <w:rFonts w:eastAsia="Arial" w:cs="Arial"/>
        </w:rPr>
        <w:t xml:space="preserve"> </w:t>
      </w:r>
      <w:r>
        <w:t>IMD</w:t>
      </w:r>
      <w:r>
        <w:rPr>
          <w:rFonts w:eastAsia="Arial" w:cs="Arial"/>
        </w:rPr>
        <w:t xml:space="preserve"> </w:t>
      </w:r>
      <w:r>
        <w:t>and</w:t>
      </w:r>
      <w:r>
        <w:rPr>
          <w:rFonts w:eastAsia="Arial" w:cs="Arial"/>
        </w:rPr>
        <w:t xml:space="preserve"> </w:t>
      </w:r>
      <w:r>
        <w:t>AMS</w:t>
      </w:r>
      <w:bookmarkEnd w:id="104"/>
    </w:p>
    <w:p w14:paraId="45659656" w14:textId="77777777" w:rsidR="00D0591D" w:rsidRDefault="00D0591D" w:rsidP="00F36550">
      <w:pPr>
        <w:spacing w:after="0"/>
        <w:rPr>
          <w:i/>
        </w:rPr>
      </w:pPr>
      <w:r w:rsidRPr="00D52AC5">
        <w:rPr>
          <w:i/>
        </w:rPr>
        <w:t>Describe</w:t>
      </w:r>
      <w:r w:rsidRPr="00D52AC5">
        <w:rPr>
          <w:rFonts w:eastAsia="Arial"/>
          <w:i/>
        </w:rPr>
        <w:t xml:space="preserve"> </w:t>
      </w:r>
      <w:r w:rsidRPr="00D52AC5">
        <w:rPr>
          <w:i/>
        </w:rPr>
        <w:t>the</w:t>
      </w:r>
      <w:r w:rsidRPr="00D52AC5">
        <w:rPr>
          <w:rFonts w:eastAsia="Arial"/>
          <w:i/>
        </w:rPr>
        <w:t xml:space="preserve"> </w:t>
      </w:r>
      <w:r w:rsidRPr="00D52AC5">
        <w:rPr>
          <w:i/>
        </w:rPr>
        <w:t>functioning</w:t>
      </w:r>
      <w:r w:rsidRPr="00D52AC5">
        <w:rPr>
          <w:rFonts w:eastAsia="Arial"/>
          <w:i/>
        </w:rPr>
        <w:t xml:space="preserve"> </w:t>
      </w:r>
      <w:r w:rsidRPr="00D52AC5">
        <w:rPr>
          <w:i/>
        </w:rPr>
        <w:t>and</w:t>
      </w:r>
      <w:r w:rsidRPr="00D52AC5">
        <w:rPr>
          <w:rFonts w:eastAsia="Arial"/>
          <w:i/>
        </w:rPr>
        <w:t xml:space="preserve"> </w:t>
      </w:r>
      <w:r w:rsidRPr="00D52AC5">
        <w:rPr>
          <w:i/>
        </w:rPr>
        <w:t>circuitry</w:t>
      </w:r>
      <w:r w:rsidRPr="00D52AC5">
        <w:rPr>
          <w:rFonts w:eastAsia="Arial"/>
          <w:i/>
        </w:rPr>
        <w:t xml:space="preserve"> </w:t>
      </w:r>
      <w:r w:rsidRPr="00D52AC5">
        <w:rPr>
          <w:i/>
        </w:rPr>
        <w:t>of</w:t>
      </w:r>
      <w:r w:rsidRPr="00D52AC5">
        <w:rPr>
          <w:rFonts w:eastAsia="Arial"/>
          <w:i/>
        </w:rPr>
        <w:t xml:space="preserve"> </w:t>
      </w:r>
      <w:r w:rsidRPr="00D52AC5">
        <w:rPr>
          <w:i/>
        </w:rPr>
        <w:t>the</w:t>
      </w:r>
      <w:r w:rsidRPr="00D52AC5">
        <w:rPr>
          <w:rFonts w:eastAsia="Arial"/>
          <w:i/>
        </w:rPr>
        <w:t xml:space="preserve"> </w:t>
      </w:r>
      <w:r w:rsidRPr="00D52AC5">
        <w:rPr>
          <w:i/>
        </w:rPr>
        <w:t>latching/reset</w:t>
      </w:r>
      <w:r w:rsidRPr="00D52AC5">
        <w:rPr>
          <w:rFonts w:eastAsia="Arial"/>
          <w:i/>
        </w:rPr>
        <w:t xml:space="preserve"> </w:t>
      </w:r>
      <w:r w:rsidRPr="00D52AC5">
        <w:rPr>
          <w:i/>
        </w:rPr>
        <w:t>s</w:t>
      </w:r>
      <w:r w:rsidR="00C63732" w:rsidRPr="00D52AC5">
        <w:rPr>
          <w:i/>
        </w:rPr>
        <w:t xml:space="preserve">ystem for a tripped IMD or AMS. </w:t>
      </w:r>
      <w:r w:rsidRPr="00D52AC5">
        <w:rPr>
          <w:i/>
        </w:rPr>
        <w:t>Describe</w:t>
      </w:r>
      <w:r w:rsidRPr="00D52AC5">
        <w:rPr>
          <w:rFonts w:eastAsia="Arial"/>
          <w:i/>
        </w:rPr>
        <w:t xml:space="preserve"> </w:t>
      </w:r>
      <w:r w:rsidRPr="00D52AC5">
        <w:rPr>
          <w:i/>
        </w:rPr>
        <w:t>wiring,</w:t>
      </w:r>
      <w:r w:rsidRPr="00D52AC5">
        <w:rPr>
          <w:rFonts w:eastAsia="Arial"/>
          <w:i/>
        </w:rPr>
        <w:t xml:space="preserve"> </w:t>
      </w:r>
      <w:r w:rsidR="00C63732" w:rsidRPr="00D52AC5">
        <w:rPr>
          <w:i/>
        </w:rPr>
        <w:t>provide</w:t>
      </w:r>
      <w:r w:rsidRPr="00D52AC5">
        <w:rPr>
          <w:rFonts w:eastAsia="Arial"/>
          <w:i/>
        </w:rPr>
        <w:t xml:space="preserve"> </w:t>
      </w:r>
      <w:r w:rsidRPr="00D52AC5">
        <w:rPr>
          <w:i/>
        </w:rPr>
        <w:t>schematics</w:t>
      </w:r>
      <w:r w:rsidR="00C63732" w:rsidRPr="00D52AC5">
        <w:rPr>
          <w:i/>
        </w:rPr>
        <w:t>.</w:t>
      </w:r>
    </w:p>
    <w:p w14:paraId="44C0F63F" w14:textId="77777777" w:rsidR="00BE63EF" w:rsidRDefault="00BE63EF" w:rsidP="00BE63EF">
      <w:pPr>
        <w:pStyle w:val="Normal1"/>
        <w:spacing w:after="0"/>
      </w:pPr>
      <w:r>
        <w:t>The IMD tripped circuit will open a relay that is use to complete the safety loop. When the OK</w:t>
      </w:r>
      <w:r>
        <w:rPr>
          <w:vertAlign w:val="subscript"/>
        </w:rPr>
        <w:t>HS</w:t>
      </w:r>
      <w:r>
        <w:t xml:space="preserve"> signal is not producing the normal 24V during safe usage, the relay will open and the override button that is not driver resettable will need to be pushed in order to close this relay again. Schematics for this can be found in the GLV safety loop.</w:t>
      </w:r>
    </w:p>
    <w:p w14:paraId="59FFC8A3" w14:textId="77777777" w:rsidR="00BE63EF" w:rsidRPr="00BE63EF" w:rsidRDefault="00BE63EF" w:rsidP="00F36550">
      <w:pPr>
        <w:spacing w:after="0"/>
      </w:pPr>
    </w:p>
    <w:p w14:paraId="20D53C9F" w14:textId="5E8CE0C4" w:rsidR="000D114B" w:rsidRDefault="000D114B" w:rsidP="00F36550">
      <w:pPr>
        <w:spacing w:after="0"/>
        <w:rPr>
          <w:iCs/>
        </w:rPr>
      </w:pPr>
      <w:r>
        <w:rPr>
          <w:iCs/>
        </w:rPr>
        <w:lastRenderedPageBreak/>
        <w:t>When AMS or IMD breaks the safety loop two reset buttons must be pushed to reengage the AIR’s. The Master reset on the outside of the car and the CPR in the cockpit of the car. Both are latching buttons. By pressing the reset it shorts the second switch and provides current through the inductor closing the bottom switch.</w:t>
      </w:r>
    </w:p>
    <w:p w14:paraId="2BFB9BDB" w14:textId="77777777" w:rsidR="00B05768" w:rsidRDefault="007F3A35" w:rsidP="00B05768">
      <w:pPr>
        <w:keepNext/>
        <w:spacing w:after="0"/>
        <w:jc w:val="center"/>
      </w:pPr>
      <w:r>
        <w:rPr>
          <w:noProof/>
          <w:lang w:eastAsia="en-US"/>
        </w:rPr>
        <w:drawing>
          <wp:inline distT="0" distB="0" distL="0" distR="0" wp14:anchorId="0438267C" wp14:editId="79290C08">
            <wp:extent cx="2562225" cy="2238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62225" cy="2238375"/>
                    </a:xfrm>
                    <a:prstGeom prst="rect">
                      <a:avLst/>
                    </a:prstGeom>
                  </pic:spPr>
                </pic:pic>
              </a:graphicData>
            </a:graphic>
          </wp:inline>
        </w:drawing>
      </w:r>
    </w:p>
    <w:p w14:paraId="4341C830" w14:textId="48824969" w:rsidR="007F3A35" w:rsidRPr="000D114B" w:rsidRDefault="00B05768" w:rsidP="00B05768">
      <w:pPr>
        <w:pStyle w:val="Caption"/>
      </w:pPr>
      <w:bookmarkStart w:id="105" w:name="_Toc349247172"/>
      <w:r>
        <w:t xml:space="preserve">Figure </w:t>
      </w:r>
      <w:r>
        <w:fldChar w:fldCharType="begin"/>
      </w:r>
      <w:r>
        <w:instrText xml:space="preserve"> SEQ Figure \* ARABIC </w:instrText>
      </w:r>
      <w:r>
        <w:fldChar w:fldCharType="separate"/>
      </w:r>
      <w:r w:rsidR="004910CA">
        <w:t>23</w:t>
      </w:r>
      <w:r>
        <w:fldChar w:fldCharType="end"/>
      </w:r>
      <w:r>
        <w:t xml:space="preserve"> - Latching circuit</w:t>
      </w:r>
      <w:bookmarkEnd w:id="105"/>
    </w:p>
    <w:p w14:paraId="65454C9D" w14:textId="77777777" w:rsidR="00D0591D" w:rsidRDefault="00D0591D" w:rsidP="00F36550">
      <w:pPr>
        <w:pStyle w:val="Heading2"/>
        <w:spacing w:after="0"/>
      </w:pPr>
      <w:bookmarkStart w:id="106" w:name="_Toc349247147"/>
      <w:r>
        <w:t>Shutdown System Interlocks</w:t>
      </w:r>
      <w:bookmarkEnd w:id="106"/>
    </w:p>
    <w:p w14:paraId="2E99080A" w14:textId="77777777" w:rsidR="00D0591D" w:rsidRDefault="00C63732" w:rsidP="00F36550">
      <w:pPr>
        <w:spacing w:after="0"/>
        <w:rPr>
          <w:i/>
        </w:rPr>
      </w:pPr>
      <w:r w:rsidRPr="00D52AC5">
        <w:rPr>
          <w:i/>
        </w:rPr>
        <w:t>(If used) d</w:t>
      </w:r>
      <w:r w:rsidR="00D0591D" w:rsidRPr="00D52AC5">
        <w:rPr>
          <w:i/>
        </w:rPr>
        <w:t>escribe</w:t>
      </w:r>
      <w:r w:rsidR="00D0591D" w:rsidRPr="00D52AC5">
        <w:rPr>
          <w:rFonts w:eastAsia="Arial"/>
          <w:i/>
        </w:rPr>
        <w:t xml:space="preserve"> </w:t>
      </w:r>
      <w:r w:rsidR="00D0591D" w:rsidRPr="00D52AC5">
        <w:rPr>
          <w:i/>
        </w:rPr>
        <w:t>the</w:t>
      </w:r>
      <w:r w:rsidR="00D0591D" w:rsidRPr="00D52AC5">
        <w:rPr>
          <w:rFonts w:eastAsia="Arial"/>
          <w:i/>
        </w:rPr>
        <w:t xml:space="preserve"> </w:t>
      </w:r>
      <w:r w:rsidR="00D0591D" w:rsidRPr="00D52AC5">
        <w:rPr>
          <w:i/>
        </w:rPr>
        <w:t>functioning</w:t>
      </w:r>
      <w:r w:rsidR="00D0591D" w:rsidRPr="00D52AC5">
        <w:rPr>
          <w:rFonts w:eastAsia="Arial"/>
          <w:i/>
        </w:rPr>
        <w:t xml:space="preserve"> </w:t>
      </w:r>
      <w:r w:rsidR="00D0591D" w:rsidRPr="00D52AC5">
        <w:rPr>
          <w:i/>
        </w:rPr>
        <w:t>and</w:t>
      </w:r>
      <w:r w:rsidR="00D0591D" w:rsidRPr="00D52AC5">
        <w:rPr>
          <w:rFonts w:eastAsia="Arial"/>
          <w:i/>
        </w:rPr>
        <w:t xml:space="preserve"> </w:t>
      </w:r>
      <w:r w:rsidR="00D0591D" w:rsidRPr="00D52AC5">
        <w:rPr>
          <w:i/>
        </w:rPr>
        <w:t>circuitry</w:t>
      </w:r>
      <w:r w:rsidR="00D0591D" w:rsidRPr="00D52AC5">
        <w:rPr>
          <w:rFonts w:eastAsia="Arial"/>
          <w:i/>
        </w:rPr>
        <w:t xml:space="preserve"> </w:t>
      </w:r>
      <w:r w:rsidR="00D0591D" w:rsidRPr="00D52AC5">
        <w:rPr>
          <w:i/>
        </w:rPr>
        <w:t>of</w:t>
      </w:r>
      <w:r w:rsidR="00D0591D" w:rsidRPr="00D52AC5">
        <w:rPr>
          <w:rFonts w:eastAsia="Arial"/>
          <w:i/>
        </w:rPr>
        <w:t xml:space="preserve"> </w:t>
      </w:r>
      <w:r w:rsidR="00D0591D" w:rsidRPr="00D52AC5">
        <w:rPr>
          <w:i/>
        </w:rPr>
        <w:t>the</w:t>
      </w:r>
      <w:r w:rsidR="00D0591D" w:rsidRPr="00D52AC5">
        <w:rPr>
          <w:rFonts w:eastAsia="Arial"/>
          <w:i/>
        </w:rPr>
        <w:t xml:space="preserve"> </w:t>
      </w:r>
      <w:r w:rsidRPr="00D52AC5">
        <w:rPr>
          <w:i/>
        </w:rPr>
        <w:t xml:space="preserve">Shutdown System Interlocks. </w:t>
      </w:r>
      <w:r w:rsidR="00D0591D" w:rsidRPr="00D52AC5">
        <w:rPr>
          <w:i/>
        </w:rPr>
        <w:t>Describe</w:t>
      </w:r>
      <w:r w:rsidR="00D0591D" w:rsidRPr="00D52AC5">
        <w:rPr>
          <w:rFonts w:eastAsia="Arial"/>
          <w:i/>
        </w:rPr>
        <w:t xml:space="preserve"> </w:t>
      </w:r>
      <w:r w:rsidR="00D0591D" w:rsidRPr="00D52AC5">
        <w:rPr>
          <w:i/>
        </w:rPr>
        <w:t>wiring,</w:t>
      </w:r>
      <w:r w:rsidR="00D0591D" w:rsidRPr="00D52AC5">
        <w:rPr>
          <w:rFonts w:eastAsia="Arial"/>
          <w:i/>
        </w:rPr>
        <w:t xml:space="preserve"> </w:t>
      </w:r>
      <w:r w:rsidRPr="00D52AC5">
        <w:rPr>
          <w:i/>
        </w:rPr>
        <w:t>provide</w:t>
      </w:r>
      <w:r w:rsidR="00D0591D" w:rsidRPr="00D52AC5">
        <w:rPr>
          <w:rFonts w:eastAsia="Arial"/>
          <w:i/>
        </w:rPr>
        <w:t xml:space="preserve"> </w:t>
      </w:r>
      <w:r w:rsidRPr="00D52AC5">
        <w:rPr>
          <w:i/>
        </w:rPr>
        <w:t>schematics.</w:t>
      </w:r>
    </w:p>
    <w:p w14:paraId="6364A3FB" w14:textId="26F3CF71" w:rsidR="00DC1716" w:rsidRPr="00DC1716" w:rsidRDefault="00DC1716" w:rsidP="00F36550">
      <w:pPr>
        <w:spacing w:after="0"/>
      </w:pPr>
      <w:r>
        <w:t>N/A</w:t>
      </w:r>
    </w:p>
    <w:p w14:paraId="3FD63BC7" w14:textId="77777777" w:rsidR="00D0591D" w:rsidRDefault="00D0591D" w:rsidP="00F36550">
      <w:pPr>
        <w:pStyle w:val="Heading2"/>
        <w:spacing w:after="0"/>
      </w:pPr>
      <w:bookmarkStart w:id="107" w:name="_Toc349247148"/>
      <w:r>
        <w:t>Tractive</w:t>
      </w:r>
      <w:r>
        <w:rPr>
          <w:rFonts w:eastAsia="Arial" w:cs="Arial"/>
        </w:rPr>
        <w:t xml:space="preserve"> </w:t>
      </w:r>
      <w:r w:rsidR="00C63732">
        <w:t>S</w:t>
      </w:r>
      <w:r>
        <w:t>ystem</w:t>
      </w:r>
      <w:r>
        <w:rPr>
          <w:rFonts w:eastAsia="Arial" w:cs="Arial"/>
        </w:rPr>
        <w:t xml:space="preserve"> </w:t>
      </w:r>
      <w:r w:rsidR="00C63732">
        <w:t>Energized</w:t>
      </w:r>
      <w:r>
        <w:rPr>
          <w:rFonts w:eastAsia="Arial" w:cs="Arial"/>
        </w:rPr>
        <w:t xml:space="preserve"> </w:t>
      </w:r>
      <w:r w:rsidR="00C63732">
        <w:t>L</w:t>
      </w:r>
      <w:r>
        <w:t>ight (TS</w:t>
      </w:r>
      <w:r w:rsidR="00C63732">
        <w:t>E</w:t>
      </w:r>
      <w:r>
        <w:t>L)</w:t>
      </w:r>
      <w:bookmarkEnd w:id="107"/>
    </w:p>
    <w:p w14:paraId="18C01A76" w14:textId="013CE10E" w:rsidR="00D0591D" w:rsidRDefault="00D0591D" w:rsidP="00F36550">
      <w:pPr>
        <w:spacing w:after="0"/>
        <w:rPr>
          <w:b/>
          <w:i/>
        </w:rPr>
      </w:pPr>
      <w:r w:rsidRPr="00D52AC5">
        <w:rPr>
          <w:i/>
        </w:rPr>
        <w:t>Describe</w:t>
      </w:r>
      <w:r w:rsidRPr="00D52AC5">
        <w:rPr>
          <w:rFonts w:eastAsia="Arial"/>
          <w:i/>
        </w:rPr>
        <w:t xml:space="preserve"> </w:t>
      </w:r>
      <w:r w:rsidRPr="00D52AC5">
        <w:rPr>
          <w:i/>
        </w:rPr>
        <w:t>the</w:t>
      </w:r>
      <w:r w:rsidRPr="00D52AC5">
        <w:rPr>
          <w:rFonts w:eastAsia="Arial"/>
          <w:i/>
        </w:rPr>
        <w:t xml:space="preserve"> </w:t>
      </w:r>
      <w:r w:rsidRPr="00D52AC5">
        <w:rPr>
          <w:i/>
        </w:rPr>
        <w:t>tractive</w:t>
      </w:r>
      <w:r w:rsidRPr="00D52AC5">
        <w:rPr>
          <w:rFonts w:eastAsia="Arial"/>
          <w:i/>
        </w:rPr>
        <w:t xml:space="preserve"> </w:t>
      </w:r>
      <w:r w:rsidRPr="00D52AC5">
        <w:rPr>
          <w:i/>
        </w:rPr>
        <w:t>system</w:t>
      </w:r>
      <w:r w:rsidRPr="00D52AC5">
        <w:rPr>
          <w:rFonts w:eastAsia="Arial"/>
          <w:i/>
        </w:rPr>
        <w:t xml:space="preserve"> </w:t>
      </w:r>
      <w:r w:rsidR="00C63732" w:rsidRPr="00D52AC5">
        <w:rPr>
          <w:i/>
        </w:rPr>
        <w:t>energized</w:t>
      </w:r>
      <w:r w:rsidRPr="00D52AC5">
        <w:rPr>
          <w:rFonts w:eastAsia="Arial"/>
          <w:i/>
        </w:rPr>
        <w:t xml:space="preserve"> </w:t>
      </w:r>
      <w:r w:rsidRPr="00D52AC5">
        <w:rPr>
          <w:i/>
        </w:rPr>
        <w:t>light</w:t>
      </w:r>
      <w:r w:rsidRPr="00D52AC5">
        <w:rPr>
          <w:rFonts w:eastAsia="Arial"/>
          <w:i/>
        </w:rPr>
        <w:t xml:space="preserve"> </w:t>
      </w:r>
      <w:r w:rsidR="00C63732" w:rsidRPr="00D52AC5">
        <w:rPr>
          <w:rFonts w:eastAsia="Arial"/>
          <w:i/>
        </w:rPr>
        <w:t xml:space="preserve">components and </w:t>
      </w:r>
      <w:r w:rsidR="003C0C6A" w:rsidRPr="00D52AC5">
        <w:rPr>
          <w:rFonts w:eastAsia="Arial"/>
          <w:i/>
        </w:rPr>
        <w:t xml:space="preserve">method of </w:t>
      </w:r>
      <w:r w:rsidR="00C63732" w:rsidRPr="00D52AC5">
        <w:rPr>
          <w:rFonts w:eastAsia="Arial"/>
          <w:i/>
        </w:rPr>
        <w:t>operation.</w:t>
      </w:r>
      <w:r w:rsidR="003C0C6A" w:rsidRPr="00D52AC5">
        <w:rPr>
          <w:i/>
        </w:rPr>
        <w:t xml:space="preserve"> </w:t>
      </w:r>
      <w:r w:rsidRPr="00D52AC5">
        <w:rPr>
          <w:i/>
        </w:rPr>
        <w:t>Describe</w:t>
      </w:r>
      <w:r w:rsidRPr="00D52AC5">
        <w:rPr>
          <w:rFonts w:eastAsia="Arial"/>
          <w:i/>
        </w:rPr>
        <w:t xml:space="preserve"> </w:t>
      </w:r>
      <w:r w:rsidR="003C0C6A" w:rsidRPr="00D52AC5">
        <w:rPr>
          <w:rFonts w:eastAsia="Arial"/>
          <w:i/>
        </w:rPr>
        <w:t xml:space="preserve">location and </w:t>
      </w:r>
      <w:r w:rsidRPr="00D52AC5">
        <w:rPr>
          <w:i/>
        </w:rPr>
        <w:t>wiring,</w:t>
      </w:r>
      <w:r w:rsidRPr="00D52AC5">
        <w:rPr>
          <w:rFonts w:eastAsia="Arial"/>
          <w:i/>
        </w:rPr>
        <w:t xml:space="preserve"> </w:t>
      </w:r>
      <w:r w:rsidR="003C0C6A" w:rsidRPr="00D52AC5">
        <w:rPr>
          <w:i/>
        </w:rPr>
        <w:t>provide</w:t>
      </w:r>
      <w:r w:rsidRPr="00D52AC5">
        <w:rPr>
          <w:rFonts w:eastAsia="Arial"/>
          <w:i/>
        </w:rPr>
        <w:t xml:space="preserve"> </w:t>
      </w:r>
      <w:r w:rsidRPr="00D52AC5">
        <w:rPr>
          <w:i/>
        </w:rPr>
        <w:t>schematics</w:t>
      </w:r>
      <w:r w:rsidR="003C0C6A" w:rsidRPr="00D52AC5">
        <w:rPr>
          <w:i/>
        </w:rPr>
        <w:t xml:space="preserve">. See </w:t>
      </w:r>
      <w:r w:rsidR="003C0C6A" w:rsidRPr="00D52AC5">
        <w:rPr>
          <w:b/>
          <w:i/>
        </w:rPr>
        <w:t>EV</w:t>
      </w:r>
      <w:r w:rsidR="00FA50F7">
        <w:rPr>
          <w:b/>
          <w:i/>
        </w:rPr>
        <w:t>9.1.</w:t>
      </w:r>
    </w:p>
    <w:p w14:paraId="3F6C183B" w14:textId="77777777" w:rsidR="00AE219F" w:rsidRPr="00C95843" w:rsidRDefault="00AE219F" w:rsidP="00AE219F">
      <w:pPr>
        <w:spacing w:after="0"/>
      </w:pPr>
      <w:r>
        <w:t>The TSEL light can be found on the schematic for the safety shutdown circuit shown in section 6.1. It will be wired in parallel with the AIRs on the accumulators to indicate when the tractive system is energized.</w:t>
      </w:r>
    </w:p>
    <w:p w14:paraId="199ABBAB" w14:textId="77777777" w:rsidR="00C95843" w:rsidRPr="00C95843" w:rsidRDefault="00C95843" w:rsidP="00F36550">
      <w:pPr>
        <w:spacing w:after="0"/>
      </w:pPr>
    </w:p>
    <w:p w14:paraId="1CC3DA31" w14:textId="77777777" w:rsidR="00D0591D" w:rsidRDefault="00D0591D" w:rsidP="00F36550">
      <w:pPr>
        <w:pStyle w:val="Heading2"/>
        <w:spacing w:after="0"/>
      </w:pPr>
      <w:bookmarkStart w:id="108" w:name="_Toc349247149"/>
      <w:r>
        <w:t>Tractive</w:t>
      </w:r>
      <w:r>
        <w:rPr>
          <w:rFonts w:eastAsia="Arial" w:cs="Arial"/>
        </w:rPr>
        <w:t xml:space="preserve"> </w:t>
      </w:r>
      <w:r>
        <w:t>System Voltage Present</w:t>
      </w:r>
      <w:r>
        <w:rPr>
          <w:rFonts w:eastAsia="Arial" w:cs="Arial"/>
        </w:rPr>
        <w:t xml:space="preserve"> </w:t>
      </w:r>
      <w:r>
        <w:t>light (TSVP)</w:t>
      </w:r>
      <w:bookmarkEnd w:id="108"/>
    </w:p>
    <w:p w14:paraId="20963B8E" w14:textId="1792933B" w:rsidR="003C0C6A" w:rsidRDefault="003C0C6A" w:rsidP="00F36550">
      <w:pPr>
        <w:spacing w:after="0"/>
        <w:rPr>
          <w:b/>
          <w:i/>
        </w:rPr>
      </w:pPr>
      <w:r w:rsidRPr="00D52AC5">
        <w:rPr>
          <w:i/>
        </w:rPr>
        <w:t>Describe</w:t>
      </w:r>
      <w:r w:rsidRPr="00D52AC5">
        <w:rPr>
          <w:rFonts w:eastAsia="Arial"/>
          <w:i/>
        </w:rPr>
        <w:t xml:space="preserve"> </w:t>
      </w:r>
      <w:r w:rsidRPr="00D52AC5">
        <w:rPr>
          <w:i/>
        </w:rPr>
        <w:t>the</w:t>
      </w:r>
      <w:r w:rsidRPr="00D52AC5">
        <w:rPr>
          <w:rFonts w:eastAsia="Arial"/>
          <w:i/>
        </w:rPr>
        <w:t xml:space="preserve"> </w:t>
      </w:r>
      <w:r w:rsidRPr="00D52AC5">
        <w:rPr>
          <w:i/>
        </w:rPr>
        <w:t>tractive</w:t>
      </w:r>
      <w:r w:rsidRPr="00D52AC5">
        <w:rPr>
          <w:rFonts w:eastAsia="Arial"/>
          <w:i/>
        </w:rPr>
        <w:t xml:space="preserve"> </w:t>
      </w:r>
      <w:r w:rsidRPr="00D52AC5">
        <w:rPr>
          <w:i/>
        </w:rPr>
        <w:t>system</w:t>
      </w:r>
      <w:r w:rsidRPr="00D52AC5">
        <w:rPr>
          <w:rFonts w:eastAsia="Arial"/>
          <w:i/>
        </w:rPr>
        <w:t xml:space="preserve"> </w:t>
      </w:r>
      <w:r w:rsidRPr="00D52AC5">
        <w:rPr>
          <w:i/>
        </w:rPr>
        <w:t>voltage present</w:t>
      </w:r>
      <w:r w:rsidRPr="00D52AC5">
        <w:rPr>
          <w:rFonts w:eastAsia="Arial"/>
          <w:i/>
        </w:rPr>
        <w:t xml:space="preserve"> </w:t>
      </w:r>
      <w:r w:rsidRPr="00D52AC5">
        <w:rPr>
          <w:i/>
        </w:rPr>
        <w:t>light</w:t>
      </w:r>
      <w:r w:rsidRPr="00D52AC5">
        <w:rPr>
          <w:rFonts w:eastAsia="Arial"/>
          <w:i/>
        </w:rPr>
        <w:t xml:space="preserve"> components and method of operation.</w:t>
      </w:r>
      <w:r w:rsidRPr="00D52AC5">
        <w:rPr>
          <w:i/>
        </w:rPr>
        <w:t xml:space="preserve"> Describe</w:t>
      </w:r>
      <w:r w:rsidRPr="00D52AC5">
        <w:rPr>
          <w:rFonts w:eastAsia="Arial"/>
          <w:i/>
        </w:rPr>
        <w:t xml:space="preserve"> location and </w:t>
      </w:r>
      <w:r w:rsidRPr="00D52AC5">
        <w:rPr>
          <w:i/>
        </w:rPr>
        <w:t>wiring,</w:t>
      </w:r>
      <w:r w:rsidRPr="00D52AC5">
        <w:rPr>
          <w:rFonts w:eastAsia="Arial"/>
          <w:i/>
        </w:rPr>
        <w:t xml:space="preserve"> </w:t>
      </w:r>
      <w:r w:rsidRPr="00D52AC5">
        <w:rPr>
          <w:i/>
        </w:rPr>
        <w:t>provide</w:t>
      </w:r>
      <w:r w:rsidRPr="00D52AC5">
        <w:rPr>
          <w:rFonts w:eastAsia="Arial"/>
          <w:i/>
        </w:rPr>
        <w:t xml:space="preserve"> </w:t>
      </w:r>
      <w:r w:rsidRPr="00D52AC5">
        <w:rPr>
          <w:i/>
        </w:rPr>
        <w:t xml:space="preserve">schematics. See </w:t>
      </w:r>
      <w:r w:rsidRPr="00D52AC5">
        <w:rPr>
          <w:b/>
          <w:i/>
        </w:rPr>
        <w:t>EV</w:t>
      </w:r>
      <w:r w:rsidR="00FA50F7">
        <w:rPr>
          <w:b/>
          <w:i/>
        </w:rPr>
        <w:t>9.3</w:t>
      </w:r>
    </w:p>
    <w:p w14:paraId="515C56A9" w14:textId="5C37B098" w:rsidR="008856CA" w:rsidRDefault="008856CA" w:rsidP="008856CA">
      <w:pPr>
        <w:pStyle w:val="Normal1"/>
        <w:spacing w:after="0"/>
      </w:pPr>
      <w:r>
        <w:t xml:space="preserve">The TSVP will be made from a voltage divider network that is then passed through an </w:t>
      </w:r>
      <w:proofErr w:type="spellStart"/>
      <w:r>
        <w:t>optoisolator</w:t>
      </w:r>
      <w:proofErr w:type="spellEnd"/>
      <w:r>
        <w:t xml:space="preserve"> to the low voltage side of TSI. This signal will then go through an op-amp comparator set to the scaled down 30V from high voltage. This will be output from the board and power two trailer lights that will be mounted to the top of the chassis.</w:t>
      </w:r>
    </w:p>
    <w:p w14:paraId="150E447D" w14:textId="77777777" w:rsidR="004910CA" w:rsidRDefault="00313E07" w:rsidP="004910CA">
      <w:pPr>
        <w:keepNext/>
        <w:spacing w:after="0"/>
      </w:pPr>
      <w:ins w:id="109" w:author="Windows User" w:date="2017-02-20T19:24:00Z">
        <w:r>
          <w:rPr>
            <w:noProof/>
            <w:lang w:eastAsia="en-US"/>
          </w:rPr>
          <w:lastRenderedPageBreak/>
          <w:drawing>
            <wp:inline distT="0" distB="0" distL="0" distR="0" wp14:anchorId="60559A05" wp14:editId="21473821">
              <wp:extent cx="6126480" cy="32499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SAL.PNG"/>
                      <pic:cNvPicPr/>
                    </pic:nvPicPr>
                    <pic:blipFill>
                      <a:blip r:embed="rId67">
                        <a:extLst>
                          <a:ext uri="{28A0092B-C50C-407E-A947-70E740481C1C}">
                            <a14:useLocalDpi xmlns:a14="http://schemas.microsoft.com/office/drawing/2010/main" val="0"/>
                          </a:ext>
                        </a:extLst>
                      </a:blip>
                      <a:stretch>
                        <a:fillRect/>
                      </a:stretch>
                    </pic:blipFill>
                    <pic:spPr>
                      <a:xfrm>
                        <a:off x="0" y="0"/>
                        <a:ext cx="6126480" cy="3249930"/>
                      </a:xfrm>
                      <a:prstGeom prst="rect">
                        <a:avLst/>
                      </a:prstGeom>
                    </pic:spPr>
                  </pic:pic>
                </a:graphicData>
              </a:graphic>
            </wp:inline>
          </w:drawing>
        </w:r>
      </w:ins>
    </w:p>
    <w:p w14:paraId="5A6CA094" w14:textId="27A237C7" w:rsidR="00C95843" w:rsidRPr="00C95843" w:rsidRDefault="004910CA" w:rsidP="004910CA">
      <w:pPr>
        <w:pStyle w:val="Caption"/>
      </w:pPr>
      <w:bookmarkStart w:id="110" w:name="_Toc349247173"/>
      <w:r>
        <w:t xml:space="preserve">Figure </w:t>
      </w:r>
      <w:r>
        <w:fldChar w:fldCharType="begin"/>
      </w:r>
      <w:r>
        <w:instrText xml:space="preserve"> SEQ Figure \* ARABIC </w:instrText>
      </w:r>
      <w:r>
        <w:fldChar w:fldCharType="separate"/>
      </w:r>
      <w:r>
        <w:t>24</w:t>
      </w:r>
      <w:r>
        <w:fldChar w:fldCharType="end"/>
      </w:r>
      <w:r>
        <w:t xml:space="preserve"> - TSVP circuit</w:t>
      </w:r>
      <w:bookmarkEnd w:id="110"/>
    </w:p>
    <w:p w14:paraId="3E778171" w14:textId="77777777" w:rsidR="00D0591D" w:rsidRDefault="00D0591D" w:rsidP="00F36550">
      <w:pPr>
        <w:pStyle w:val="Heading2"/>
        <w:spacing w:after="0"/>
      </w:pPr>
      <w:bookmarkStart w:id="111" w:name="_Toc349247150"/>
      <w:r>
        <w:t>Ready-To-Drive-Sound</w:t>
      </w:r>
      <w:r>
        <w:rPr>
          <w:rFonts w:eastAsia="Arial" w:cs="Arial"/>
        </w:rPr>
        <w:t xml:space="preserve"> </w:t>
      </w:r>
      <w:r>
        <w:t>(RTDS)</w:t>
      </w:r>
      <w:bookmarkEnd w:id="111"/>
    </w:p>
    <w:p w14:paraId="09AD9123" w14:textId="6D26FA4D" w:rsidR="00D0591D" w:rsidRDefault="00D0591D" w:rsidP="00F36550">
      <w:pPr>
        <w:spacing w:after="0"/>
        <w:rPr>
          <w:b/>
          <w:i/>
        </w:rPr>
      </w:pPr>
      <w:r w:rsidRPr="00D52AC5">
        <w:rPr>
          <w:i/>
        </w:rPr>
        <w:t>Describe</w:t>
      </w:r>
      <w:r w:rsidRPr="00D52AC5">
        <w:rPr>
          <w:rFonts w:eastAsia="Arial"/>
          <w:i/>
        </w:rPr>
        <w:t xml:space="preserve"> </w:t>
      </w:r>
      <w:r w:rsidRPr="00D52AC5">
        <w:rPr>
          <w:i/>
        </w:rPr>
        <w:t>your</w:t>
      </w:r>
      <w:r w:rsidRPr="00D52AC5">
        <w:rPr>
          <w:rFonts w:eastAsia="Arial"/>
          <w:i/>
        </w:rPr>
        <w:t xml:space="preserve"> </w:t>
      </w:r>
      <w:r w:rsidRPr="00D52AC5">
        <w:rPr>
          <w:i/>
        </w:rPr>
        <w:t>design for</w:t>
      </w:r>
      <w:r w:rsidRPr="00D52AC5">
        <w:rPr>
          <w:rFonts w:eastAsia="Arial"/>
          <w:i/>
        </w:rPr>
        <w:t xml:space="preserve"> </w:t>
      </w:r>
      <w:r w:rsidRPr="00D52AC5">
        <w:rPr>
          <w:i/>
        </w:rPr>
        <w:t>the</w:t>
      </w:r>
      <w:r w:rsidRPr="00D52AC5">
        <w:rPr>
          <w:rFonts w:eastAsia="Arial"/>
          <w:i/>
        </w:rPr>
        <w:t xml:space="preserve"> </w:t>
      </w:r>
      <w:r w:rsidRPr="00D52AC5">
        <w:rPr>
          <w:i/>
        </w:rPr>
        <w:t xml:space="preserve">RTDS </w:t>
      </w:r>
      <w:r w:rsidR="003C0C6A" w:rsidRPr="00D52AC5">
        <w:rPr>
          <w:i/>
        </w:rPr>
        <w:t xml:space="preserve">system. See </w:t>
      </w:r>
      <w:r w:rsidR="003C0C6A" w:rsidRPr="00D52AC5">
        <w:rPr>
          <w:b/>
          <w:i/>
        </w:rPr>
        <w:t>EV</w:t>
      </w:r>
      <w:r w:rsidR="00FA50F7">
        <w:rPr>
          <w:b/>
          <w:i/>
        </w:rPr>
        <w:t>9.2.</w:t>
      </w:r>
    </w:p>
    <w:p w14:paraId="4850C96D" w14:textId="173677A4" w:rsidR="00C95843" w:rsidRDefault="00C95843" w:rsidP="00C95843">
      <w:pPr>
        <w:pStyle w:val="Normal1"/>
        <w:spacing w:after="0"/>
      </w:pPr>
      <w:r>
        <w:t>The ready to drive sound will activate when the drive button is pressed assuming the correct startup sequence has been met up to that point. This information will be made available to us by the VSCADA system over CAN bus. If all conditions are met when the button is pressed, the microcontroller used in the TSI system will drive a sound</w:t>
      </w:r>
      <w:r w:rsidR="002B152A">
        <w:t xml:space="preserve"> </w:t>
      </w:r>
      <w:r>
        <w:t>maker similar to the provided sound clips for 2 seconds.</w:t>
      </w:r>
    </w:p>
    <w:p w14:paraId="4770AAAF" w14:textId="77777777" w:rsidR="00C95843" w:rsidRPr="00D52AC5" w:rsidRDefault="00C95843" w:rsidP="00F36550">
      <w:pPr>
        <w:spacing w:after="0"/>
        <w:rPr>
          <w:rFonts w:eastAsia="Arial"/>
          <w:i/>
        </w:rPr>
      </w:pPr>
    </w:p>
    <w:p w14:paraId="62A5B152" w14:textId="77777777" w:rsidR="00D0591D" w:rsidRDefault="00D0591D" w:rsidP="00F847E6">
      <w:pPr>
        <w:pStyle w:val="Heading1"/>
      </w:pPr>
      <w:bookmarkStart w:id="112" w:name="_Toc349247151"/>
      <w:r>
        <w:lastRenderedPageBreak/>
        <w:t>GLV System</w:t>
      </w:r>
      <w:bookmarkEnd w:id="112"/>
    </w:p>
    <w:p w14:paraId="09908D2E" w14:textId="77777777" w:rsidR="00D0591D" w:rsidRPr="00C1229B" w:rsidRDefault="00D0591D" w:rsidP="00C1229B">
      <w:r>
        <w:t>Person primarily responsible for this section:</w:t>
      </w:r>
    </w:p>
    <w:tbl>
      <w:tblPr>
        <w:tblW w:w="0" w:type="auto"/>
        <w:tblLook w:val="04A0" w:firstRow="1" w:lastRow="0" w:firstColumn="1" w:lastColumn="0" w:noHBand="0" w:noVBand="1"/>
      </w:tblPr>
      <w:tblGrid>
        <w:gridCol w:w="918"/>
        <w:gridCol w:w="8100"/>
      </w:tblGrid>
      <w:tr w:rsidR="00D0591D" w14:paraId="27439400" w14:textId="77777777" w:rsidTr="00D35706">
        <w:tc>
          <w:tcPr>
            <w:tcW w:w="918" w:type="dxa"/>
            <w:shd w:val="clear" w:color="auto" w:fill="auto"/>
            <w:vAlign w:val="bottom"/>
          </w:tcPr>
          <w:p w14:paraId="0984D0E4" w14:textId="77777777" w:rsidR="00D0591D" w:rsidRPr="00451073" w:rsidRDefault="00D0591D" w:rsidP="00D35706">
            <w:pPr>
              <w:pStyle w:val="TableContents"/>
              <w:jc w:val="right"/>
            </w:pPr>
            <w:r w:rsidRPr="00451073">
              <w:t>Name:</w:t>
            </w:r>
          </w:p>
        </w:tc>
        <w:tc>
          <w:tcPr>
            <w:tcW w:w="8100" w:type="dxa"/>
            <w:tcBorders>
              <w:bottom w:val="single" w:sz="4" w:space="0" w:color="auto"/>
            </w:tcBorders>
            <w:shd w:val="clear" w:color="auto" w:fill="auto"/>
          </w:tcPr>
          <w:p w14:paraId="474E70A0" w14:textId="23FA3A9E" w:rsidR="00D0591D" w:rsidRPr="00451073" w:rsidRDefault="00464F77" w:rsidP="007739A8">
            <w:pPr>
              <w:pStyle w:val="TableContents"/>
              <w:ind w:firstLine="708"/>
            </w:pPr>
            <w:r>
              <w:t>Chris Bennett</w:t>
            </w:r>
          </w:p>
        </w:tc>
      </w:tr>
      <w:tr w:rsidR="00D0591D" w14:paraId="73F7D2D0" w14:textId="77777777" w:rsidTr="00D35706">
        <w:tc>
          <w:tcPr>
            <w:tcW w:w="918" w:type="dxa"/>
            <w:shd w:val="clear" w:color="auto" w:fill="auto"/>
            <w:vAlign w:val="bottom"/>
          </w:tcPr>
          <w:p w14:paraId="669190B9" w14:textId="77777777" w:rsidR="00D0591D" w:rsidRPr="00451073" w:rsidRDefault="00D0591D" w:rsidP="00D35706">
            <w:pPr>
              <w:pStyle w:val="TableContents"/>
              <w:jc w:val="right"/>
            </w:pPr>
            <w:r w:rsidRPr="00451073">
              <w:t>e-mail</w:t>
            </w:r>
            <w:r>
              <w:t>:</w:t>
            </w:r>
          </w:p>
        </w:tc>
        <w:tc>
          <w:tcPr>
            <w:tcW w:w="8100" w:type="dxa"/>
            <w:tcBorders>
              <w:top w:val="single" w:sz="4" w:space="0" w:color="auto"/>
              <w:bottom w:val="single" w:sz="4" w:space="0" w:color="auto"/>
            </w:tcBorders>
            <w:shd w:val="clear" w:color="auto" w:fill="auto"/>
          </w:tcPr>
          <w:p w14:paraId="796A0968" w14:textId="4A3A492E" w:rsidR="00D0591D" w:rsidRPr="00451073" w:rsidRDefault="00464F77" w:rsidP="00D35706">
            <w:pPr>
              <w:pStyle w:val="TableContents"/>
            </w:pPr>
            <w:r w:rsidRPr="00352F52">
              <w:t>bennettc@lafayette.edu</w:t>
            </w:r>
          </w:p>
        </w:tc>
      </w:tr>
    </w:tbl>
    <w:p w14:paraId="055F7578" w14:textId="77777777" w:rsidR="00D0591D" w:rsidRPr="00C1229B" w:rsidRDefault="00D0591D" w:rsidP="00C1229B"/>
    <w:p w14:paraId="3A2A3278" w14:textId="77777777" w:rsidR="00D0591D" w:rsidRDefault="00685513" w:rsidP="00F36550">
      <w:pPr>
        <w:pStyle w:val="Heading2"/>
        <w:spacing w:after="0"/>
      </w:pPr>
      <w:bookmarkStart w:id="113" w:name="_Toc349247152"/>
      <w:r>
        <w:t>GLV System Data</w:t>
      </w:r>
      <w:bookmarkEnd w:id="113"/>
    </w:p>
    <w:p w14:paraId="7FDEF012" w14:textId="77777777" w:rsidR="00D0591D" w:rsidRPr="00D52AC5" w:rsidRDefault="00685513" w:rsidP="00F36550">
      <w:pPr>
        <w:spacing w:after="0"/>
        <w:rPr>
          <w:i/>
        </w:rPr>
      </w:pPr>
      <w:r w:rsidRPr="00D52AC5">
        <w:rPr>
          <w:i/>
        </w:rPr>
        <w:t>Provide a brief description of the GLV system and complete the following table</w:t>
      </w:r>
    </w:p>
    <w:p w14:paraId="5217495B" w14:textId="77777777" w:rsidR="004E7345" w:rsidRDefault="004E7345" w:rsidP="004E7345">
      <w:r>
        <w:t xml:space="preserve">The GLV system is comprised of the 24V LiFePo4 battery, vehicle computer </w:t>
      </w:r>
      <w:proofErr w:type="gramStart"/>
      <w:r>
        <w:t>interface(</w:t>
      </w:r>
      <w:proofErr w:type="gramEnd"/>
      <w:r>
        <w:t>VCI), the vehicle user interface(VUI) and the safety loop. The battery provides 24V to all sub-systems. The VCI provides hardware for VSCADA interfacing. The VUI is the driver interface including buttons and dashboard display screen. The safety loop assures all systems are functioning properly before opening airs and allowing HV from the accumulators.</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580"/>
        <w:gridCol w:w="3492"/>
      </w:tblGrid>
      <w:tr w:rsidR="004E7345" w14:paraId="00B04121" w14:textId="77777777" w:rsidTr="006903C2">
        <w:tc>
          <w:tcPr>
            <w:tcW w:w="5580" w:type="dxa"/>
            <w:shd w:val="clear" w:color="auto" w:fill="auto"/>
            <w:vAlign w:val="center"/>
          </w:tcPr>
          <w:p w14:paraId="626614A1" w14:textId="77777777" w:rsidR="004E7345" w:rsidRPr="002F736A" w:rsidRDefault="004E7345" w:rsidP="006903C2">
            <w:pPr>
              <w:pStyle w:val="TableContents"/>
            </w:pPr>
            <w:r>
              <w:t>GLV System Voltage</w:t>
            </w:r>
          </w:p>
        </w:tc>
        <w:tc>
          <w:tcPr>
            <w:tcW w:w="3492" w:type="dxa"/>
            <w:shd w:val="clear" w:color="auto" w:fill="auto"/>
            <w:vAlign w:val="center"/>
          </w:tcPr>
          <w:p w14:paraId="013245E6" w14:textId="77777777" w:rsidR="004E7345" w:rsidRDefault="004E7345" w:rsidP="006903C2">
            <w:pPr>
              <w:pStyle w:val="TableContents"/>
            </w:pPr>
            <w:r>
              <w:t xml:space="preserve">                  24       V</w:t>
            </w:r>
          </w:p>
        </w:tc>
      </w:tr>
      <w:tr w:rsidR="004E7345" w14:paraId="451B1AB3" w14:textId="77777777" w:rsidTr="006903C2">
        <w:tc>
          <w:tcPr>
            <w:tcW w:w="5580" w:type="dxa"/>
            <w:shd w:val="clear" w:color="auto" w:fill="auto"/>
            <w:vAlign w:val="center"/>
          </w:tcPr>
          <w:p w14:paraId="04BF47CA" w14:textId="77777777" w:rsidR="004E7345" w:rsidRPr="002F736A" w:rsidRDefault="004E7345" w:rsidP="006903C2">
            <w:pPr>
              <w:pStyle w:val="TableContents"/>
            </w:pPr>
            <w:r>
              <w:t>GLV Main Fuse Rating</w:t>
            </w:r>
          </w:p>
        </w:tc>
        <w:tc>
          <w:tcPr>
            <w:tcW w:w="3492" w:type="dxa"/>
            <w:shd w:val="clear" w:color="auto" w:fill="auto"/>
            <w:vAlign w:val="center"/>
          </w:tcPr>
          <w:p w14:paraId="3931C338" w14:textId="77777777" w:rsidR="004E7345" w:rsidRDefault="004E7345" w:rsidP="006903C2">
            <w:pPr>
              <w:pStyle w:val="TableContents"/>
            </w:pPr>
            <w:r>
              <w:t xml:space="preserve">               40 A(BMS)  </w:t>
            </w:r>
          </w:p>
        </w:tc>
      </w:tr>
      <w:tr w:rsidR="004E7345" w14:paraId="77082135" w14:textId="77777777" w:rsidTr="006903C2">
        <w:tc>
          <w:tcPr>
            <w:tcW w:w="5580" w:type="dxa"/>
            <w:shd w:val="clear" w:color="auto" w:fill="auto"/>
            <w:vAlign w:val="center"/>
          </w:tcPr>
          <w:p w14:paraId="3BDC2037" w14:textId="77777777" w:rsidR="004E7345" w:rsidRDefault="004E7345" w:rsidP="006903C2">
            <w:pPr>
              <w:pStyle w:val="TableContents"/>
            </w:pPr>
            <w:r>
              <w:t>Is a Li-Ion GLV battery used?</w:t>
            </w:r>
          </w:p>
        </w:tc>
        <w:tc>
          <w:tcPr>
            <w:tcW w:w="3492" w:type="dxa"/>
            <w:shd w:val="clear" w:color="auto" w:fill="auto"/>
            <w:vAlign w:val="center"/>
          </w:tcPr>
          <w:p w14:paraId="06CCB9FF" w14:textId="77777777" w:rsidR="004E7345" w:rsidRDefault="004E7345" w:rsidP="006903C2">
            <w:pPr>
              <w:pStyle w:val="TableContents"/>
              <w:keepNext/>
            </w:pPr>
            <w:r>
              <w:rPr>
                <w:sz w:val="24"/>
              </w:rPr>
              <w:t xml:space="preserve">            </w:t>
            </w:r>
            <w:sdt>
              <w:sdtPr>
                <w:rPr>
                  <w:sz w:val="24"/>
                </w:rPr>
                <w:id w:val="-2108261923"/>
                <w14:checkbox>
                  <w14:checked w14:val="0"/>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Yes / </w:t>
            </w:r>
            <w:sdt>
              <w:sdtPr>
                <w:rPr>
                  <w:sz w:val="24"/>
                </w:rPr>
                <w:id w:val="1584487909"/>
                <w14:checkbox>
                  <w14:checked w14:val="1"/>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 No</w:t>
            </w:r>
          </w:p>
        </w:tc>
      </w:tr>
      <w:tr w:rsidR="004E7345" w14:paraId="5EEA0495" w14:textId="77777777" w:rsidTr="006903C2">
        <w:tc>
          <w:tcPr>
            <w:tcW w:w="5580" w:type="dxa"/>
            <w:shd w:val="clear" w:color="auto" w:fill="auto"/>
            <w:vAlign w:val="center"/>
          </w:tcPr>
          <w:p w14:paraId="0DEEE997" w14:textId="77777777" w:rsidR="004E7345" w:rsidRDefault="004E7345" w:rsidP="006903C2">
            <w:pPr>
              <w:pStyle w:val="TableContents"/>
            </w:pPr>
            <w:r>
              <w:t xml:space="preserve">If Yes, is a firewall provided per </w:t>
            </w:r>
            <w:r w:rsidRPr="007F357F">
              <w:rPr>
                <w:b/>
              </w:rPr>
              <w:t>T4.5.1</w:t>
            </w:r>
            <w:r>
              <w:t>?</w:t>
            </w:r>
          </w:p>
        </w:tc>
        <w:tc>
          <w:tcPr>
            <w:tcW w:w="3492" w:type="dxa"/>
            <w:shd w:val="clear" w:color="auto" w:fill="auto"/>
            <w:vAlign w:val="center"/>
          </w:tcPr>
          <w:p w14:paraId="2183F8BC" w14:textId="77777777" w:rsidR="004E7345" w:rsidRDefault="004E7345" w:rsidP="006903C2">
            <w:pPr>
              <w:pStyle w:val="TableContents"/>
              <w:keepNext/>
            </w:pPr>
            <w:r>
              <w:rPr>
                <w:sz w:val="24"/>
              </w:rPr>
              <w:t xml:space="preserve">            </w:t>
            </w:r>
            <w:sdt>
              <w:sdtPr>
                <w:rPr>
                  <w:sz w:val="24"/>
                </w:rPr>
                <w:id w:val="1841124506"/>
                <w14:checkbox>
                  <w14:checked w14:val="1"/>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Yes / </w:t>
            </w:r>
            <w:sdt>
              <w:sdtPr>
                <w:rPr>
                  <w:sz w:val="24"/>
                </w:rPr>
                <w:id w:val="-589856809"/>
                <w14:checkbox>
                  <w14:checked w14:val="0"/>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 No</w:t>
            </w:r>
          </w:p>
        </w:tc>
      </w:tr>
      <w:tr w:rsidR="004E7345" w14:paraId="2E7D5524" w14:textId="77777777" w:rsidTr="006903C2">
        <w:tc>
          <w:tcPr>
            <w:tcW w:w="5580" w:type="dxa"/>
            <w:shd w:val="clear" w:color="auto" w:fill="auto"/>
            <w:vAlign w:val="center"/>
          </w:tcPr>
          <w:p w14:paraId="52BEC27C" w14:textId="77777777" w:rsidR="004E7345" w:rsidRDefault="004E7345" w:rsidP="006903C2">
            <w:pPr>
              <w:pStyle w:val="TableContents"/>
            </w:pPr>
            <w:r>
              <w:t>Is a dc-dc converter used from TSV?</w:t>
            </w:r>
          </w:p>
        </w:tc>
        <w:tc>
          <w:tcPr>
            <w:tcW w:w="3492" w:type="dxa"/>
            <w:shd w:val="clear" w:color="auto" w:fill="auto"/>
            <w:vAlign w:val="center"/>
          </w:tcPr>
          <w:p w14:paraId="7B3800A3" w14:textId="77777777" w:rsidR="004E7345" w:rsidRDefault="004E7345" w:rsidP="006903C2">
            <w:pPr>
              <w:pStyle w:val="TableContents"/>
              <w:keepNext/>
            </w:pPr>
            <w:r>
              <w:rPr>
                <w:sz w:val="24"/>
              </w:rPr>
              <w:t xml:space="preserve">            </w:t>
            </w:r>
            <w:sdt>
              <w:sdtPr>
                <w:rPr>
                  <w:sz w:val="24"/>
                </w:rPr>
                <w:id w:val="-1415853356"/>
                <w14:checkbox>
                  <w14:checked w14:val="0"/>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Yes / </w:t>
            </w:r>
            <w:sdt>
              <w:sdtPr>
                <w:rPr>
                  <w:sz w:val="24"/>
                </w:rPr>
                <w:id w:val="-1911529891"/>
                <w14:checkbox>
                  <w14:checked w14:val="1"/>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 No</w:t>
            </w:r>
          </w:p>
        </w:tc>
      </w:tr>
      <w:tr w:rsidR="004E7345" w14:paraId="30FDDEE3" w14:textId="77777777" w:rsidTr="006903C2">
        <w:tc>
          <w:tcPr>
            <w:tcW w:w="5580" w:type="dxa"/>
            <w:shd w:val="clear" w:color="auto" w:fill="auto"/>
            <w:vAlign w:val="center"/>
          </w:tcPr>
          <w:p w14:paraId="19381D86" w14:textId="77777777" w:rsidR="004E7345" w:rsidRDefault="004E7345" w:rsidP="006903C2">
            <w:pPr>
              <w:pStyle w:val="TableContents"/>
            </w:pPr>
            <w:r>
              <w:t>Is the GLV system grounded to chassis?</w:t>
            </w:r>
          </w:p>
        </w:tc>
        <w:tc>
          <w:tcPr>
            <w:tcW w:w="3492" w:type="dxa"/>
            <w:shd w:val="clear" w:color="auto" w:fill="auto"/>
            <w:vAlign w:val="center"/>
          </w:tcPr>
          <w:p w14:paraId="18D1502F" w14:textId="77777777" w:rsidR="004E7345" w:rsidRDefault="004E7345" w:rsidP="006903C2">
            <w:pPr>
              <w:pStyle w:val="TableContents"/>
              <w:keepNext/>
            </w:pPr>
            <w:r>
              <w:rPr>
                <w:sz w:val="24"/>
              </w:rPr>
              <w:t xml:space="preserve">            </w:t>
            </w:r>
            <w:sdt>
              <w:sdtPr>
                <w:rPr>
                  <w:sz w:val="24"/>
                </w:rPr>
                <w:id w:val="1919669441"/>
                <w14:checkbox>
                  <w14:checked w14:val="1"/>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Yes / </w:t>
            </w:r>
            <w:sdt>
              <w:sdtPr>
                <w:rPr>
                  <w:sz w:val="24"/>
                </w:rPr>
                <w:id w:val="1309213010"/>
                <w14:checkbox>
                  <w14:checked w14:val="0"/>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 No</w:t>
            </w:r>
          </w:p>
        </w:tc>
      </w:tr>
      <w:tr w:rsidR="004E7345" w14:paraId="3DB3B88F" w14:textId="77777777" w:rsidTr="006903C2">
        <w:tc>
          <w:tcPr>
            <w:tcW w:w="5580" w:type="dxa"/>
            <w:shd w:val="clear" w:color="auto" w:fill="auto"/>
            <w:vAlign w:val="center"/>
          </w:tcPr>
          <w:p w14:paraId="165C6CB4" w14:textId="77777777" w:rsidR="004E7345" w:rsidRDefault="004E7345" w:rsidP="006903C2">
            <w:pPr>
              <w:pStyle w:val="TableContents"/>
            </w:pPr>
            <w:r>
              <w:t xml:space="preserve">Does the design comply with </w:t>
            </w:r>
            <w:r w:rsidRPr="007F357F">
              <w:rPr>
                <w:b/>
              </w:rPr>
              <w:t>EV</w:t>
            </w:r>
            <w:r>
              <w:rPr>
                <w:b/>
              </w:rPr>
              <w:t>4</w:t>
            </w:r>
            <w:r>
              <w:t>?</w:t>
            </w:r>
          </w:p>
        </w:tc>
        <w:tc>
          <w:tcPr>
            <w:tcW w:w="3492" w:type="dxa"/>
            <w:shd w:val="clear" w:color="auto" w:fill="auto"/>
            <w:vAlign w:val="center"/>
          </w:tcPr>
          <w:p w14:paraId="72C2FEBE" w14:textId="77777777" w:rsidR="004E7345" w:rsidRDefault="004E7345" w:rsidP="006903C2">
            <w:pPr>
              <w:pStyle w:val="TableContents"/>
              <w:keepNext/>
            </w:pPr>
            <w:r>
              <w:rPr>
                <w:sz w:val="24"/>
              </w:rPr>
              <w:t xml:space="preserve">            </w:t>
            </w:r>
            <w:sdt>
              <w:sdtPr>
                <w:rPr>
                  <w:sz w:val="24"/>
                </w:rPr>
                <w:id w:val="-156614534"/>
                <w14:checkbox>
                  <w14:checked w14:val="1"/>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Yes / </w:t>
            </w:r>
            <w:sdt>
              <w:sdtPr>
                <w:rPr>
                  <w:sz w:val="24"/>
                </w:rPr>
                <w:id w:val="-565261048"/>
                <w14:checkbox>
                  <w14:checked w14:val="0"/>
                  <w14:checkedState w14:val="2612" w14:font="ＭＳ ゴシック"/>
                  <w14:uncheckedState w14:val="2610" w14:font="ＭＳ ゴシック"/>
                </w14:checkbox>
              </w:sdtPr>
              <w:sdtEndPr/>
              <w:sdtContent>
                <w:r>
                  <w:rPr>
                    <w:rFonts w:ascii="MS Gothic" w:eastAsia="MS Gothic" w:hAnsi="MS Gothic" w:hint="eastAsia"/>
                    <w:sz w:val="24"/>
                  </w:rPr>
                  <w:t>☐</w:t>
                </w:r>
              </w:sdtContent>
            </w:sdt>
            <w:r>
              <w:rPr>
                <w:sz w:val="24"/>
              </w:rPr>
              <w:t xml:space="preserve"> No</w:t>
            </w:r>
          </w:p>
        </w:tc>
      </w:tr>
    </w:tbl>
    <w:p w14:paraId="1F7A9FE1" w14:textId="77777777" w:rsidR="003C0C6A" w:rsidRDefault="003C0C6A" w:rsidP="00753253">
      <w:pPr>
        <w:pStyle w:val="Caption"/>
      </w:pPr>
      <w:bookmarkStart w:id="114" w:name="_Toc349247200"/>
      <w:r>
        <w:t xml:space="preserve">Table </w:t>
      </w:r>
      <w:r w:rsidR="00E103D6">
        <w:fldChar w:fldCharType="begin"/>
      </w:r>
      <w:r w:rsidR="00E103D6">
        <w:instrText xml:space="preserve"> SEQ Table \* ARABIC </w:instrText>
      </w:r>
      <w:r w:rsidR="00E103D6">
        <w:fldChar w:fldCharType="separate"/>
      </w:r>
      <w:r w:rsidR="002804C7">
        <w:t>27</w:t>
      </w:r>
      <w:r w:rsidR="00E103D6">
        <w:fldChar w:fldCharType="end"/>
      </w:r>
      <w:r>
        <w:t>- GLV System Data</w:t>
      </w:r>
      <w:bookmarkEnd w:id="114"/>
    </w:p>
    <w:p w14:paraId="3E542B24" w14:textId="77777777" w:rsidR="00685513" w:rsidRDefault="00685513" w:rsidP="00685513"/>
    <w:p w14:paraId="3E07EAF5" w14:textId="77777777" w:rsidR="00685513" w:rsidRPr="00685513" w:rsidRDefault="00685513" w:rsidP="00685513">
      <w:pPr>
        <w:sectPr w:rsidR="00685513" w:rsidRPr="00685513" w:rsidSect="00E75D92">
          <w:headerReference w:type="even" r:id="rId68"/>
          <w:footerReference w:type="even" r:id="rId69"/>
          <w:headerReference w:type="first" r:id="rId70"/>
          <w:footerReference w:type="first" r:id="rId71"/>
          <w:type w:val="continuous"/>
          <w:pgSz w:w="12240" w:h="15840" w:code="1"/>
          <w:pgMar w:top="1296" w:right="1296" w:bottom="1296" w:left="1296" w:header="708" w:footer="708" w:gutter="0"/>
          <w:cols w:space="720"/>
          <w:docGrid w:linePitch="360"/>
        </w:sectPr>
      </w:pPr>
    </w:p>
    <w:p w14:paraId="50CD7B8A" w14:textId="77777777" w:rsidR="00C95CE5" w:rsidRDefault="00C95CE5" w:rsidP="00F847E6">
      <w:pPr>
        <w:pStyle w:val="Heading1"/>
      </w:pPr>
      <w:bookmarkStart w:id="115" w:name="_Toc349247153"/>
      <w:r>
        <w:lastRenderedPageBreak/>
        <w:t>Appendi</w:t>
      </w:r>
      <w:r w:rsidR="00D0591D">
        <w:t>ces</w:t>
      </w:r>
      <w:bookmarkEnd w:id="115"/>
    </w:p>
    <w:p w14:paraId="7609425C" w14:textId="77777777" w:rsidR="00C95CE5" w:rsidRDefault="00C95CE5">
      <w:pPr>
        <w:rPr>
          <w:b/>
        </w:rPr>
      </w:pPr>
    </w:p>
    <w:p w14:paraId="5C43AC78" w14:textId="77777777" w:rsidR="00C95CE5" w:rsidRDefault="00C95CE5">
      <w:pPr>
        <w:rPr>
          <w:b/>
        </w:rPr>
      </w:pPr>
    </w:p>
    <w:p w14:paraId="2B3C6AE9" w14:textId="77777777" w:rsidR="00C95CE5" w:rsidRPr="00D52AC5" w:rsidRDefault="005E68E7">
      <w:r w:rsidRPr="00D52AC5">
        <w:t>Include only highly-relevant data. A link to a web document in the ESF text is often more convenient for the reviewer.</w:t>
      </w:r>
    </w:p>
    <w:p w14:paraId="47DE3506" w14:textId="77777777" w:rsidR="005E68E7" w:rsidRDefault="005E68E7">
      <w:pPr>
        <w:rPr>
          <w:b/>
        </w:rPr>
      </w:pPr>
    </w:p>
    <w:p w14:paraId="32A512DA" w14:textId="77777777" w:rsidR="005E68E7" w:rsidRDefault="005E68E7">
      <w:pPr>
        <w:rPr>
          <w:color w:val="FF0000"/>
        </w:rPr>
      </w:pPr>
      <w:r w:rsidRPr="00D52AC5">
        <w:rPr>
          <w:color w:val="FF0000"/>
        </w:rPr>
        <w:t>The specification section of the accumulator data sheet, and sections used for determining accumulator capacity (</w:t>
      </w:r>
      <w:r w:rsidR="00F16688" w:rsidRPr="00D52AC5">
        <w:rPr>
          <w:color w:val="FF0000"/>
        </w:rPr>
        <w:t>FH Rules</w:t>
      </w:r>
      <w:r w:rsidRPr="00D52AC5">
        <w:rPr>
          <w:color w:val="FF0000"/>
        </w:rPr>
        <w:t xml:space="preserve"> </w:t>
      </w:r>
      <w:r w:rsidRPr="00D52AC5">
        <w:rPr>
          <w:b/>
          <w:color w:val="FF0000"/>
        </w:rPr>
        <w:t>Appendix A</w:t>
      </w:r>
      <w:r w:rsidRPr="00D52AC5">
        <w:rPr>
          <w:color w:val="FF0000"/>
        </w:rPr>
        <w:t>) should be included here.</w:t>
      </w:r>
    </w:p>
    <w:p w14:paraId="7BB6C566" w14:textId="77777777" w:rsidR="00606E93" w:rsidRDefault="00606E93">
      <w:pPr>
        <w:rPr>
          <w:color w:val="FF0000"/>
        </w:rPr>
      </w:pPr>
    </w:p>
    <w:p w14:paraId="2DBFDAC8" w14:textId="5CA11324" w:rsidR="00606E93" w:rsidRPr="00D52AC5" w:rsidRDefault="00606E93">
      <w:pPr>
        <w:rPr>
          <w:color w:val="FF0000"/>
        </w:rPr>
      </w:pPr>
      <w:r>
        <w:rPr>
          <w:rFonts w:ascii="Helvetica" w:eastAsia="Times New Roman" w:hAnsi="Helvetica" w:cs="Helvetica"/>
          <w:sz w:val="24"/>
          <w:szCs w:val="24"/>
          <w:lang w:eastAsia="en-US"/>
        </w:rPr>
        <w:t>((50.3Ah calculated in section 5.2)* 96V (maximum from accumulator))/ 1000) = 4.82 kW hours</w:t>
      </w:r>
    </w:p>
    <w:sectPr w:rsidR="00606E93" w:rsidRPr="00D52AC5" w:rsidSect="00E75D92">
      <w:headerReference w:type="even" r:id="rId72"/>
      <w:footerReference w:type="even" r:id="rId73"/>
      <w:headerReference w:type="first" r:id="rId74"/>
      <w:footerReference w:type="first" r:id="rId75"/>
      <w:type w:val="continuous"/>
      <w:pgSz w:w="12240" w:h="15840" w:code="1"/>
      <w:pgMar w:top="1296" w:right="1296" w:bottom="1296" w:left="1296"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639720" w15:done="0"/>
  <w15:commentEx w15:paraId="5D882D2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AB573" w14:textId="77777777" w:rsidR="00D75373" w:rsidRDefault="00D75373">
      <w:pPr>
        <w:spacing w:after="0" w:line="240" w:lineRule="auto"/>
      </w:pPr>
      <w:r>
        <w:separator/>
      </w:r>
    </w:p>
  </w:endnote>
  <w:endnote w:type="continuationSeparator" w:id="0">
    <w:p w14:paraId="3A256ED8" w14:textId="77777777" w:rsidR="00D75373" w:rsidRDefault="00D75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Lohit Hindi">
    <w:altName w:val="MS Mincho"/>
    <w:charset w:val="80"/>
    <w:family w:val="auto"/>
    <w:pitch w:val="default"/>
    <w:sig w:usb0="00000001" w:usb1="08070000" w:usb2="00000010" w:usb3="00000000" w:csb0="00020000" w:csb1="00000000"/>
  </w:font>
  <w:font w:name="宋体">
    <w:charset w:val="50"/>
    <w:family w:val="auto"/>
    <w:pitch w:val="variable"/>
    <w:sig w:usb0="00000003" w:usb1="288F0000" w:usb2="00000016" w:usb3="00000000" w:csb0="00040001" w:csb1="00000000"/>
  </w:font>
  <w:font w:name="MS Gothic">
    <w:altName w:val="ＭＳ ゴシック"/>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DB481" w14:textId="34A83A32" w:rsidR="00D75373" w:rsidRPr="00402EDB" w:rsidRDefault="00157F24">
    <w:pPr>
      <w:pStyle w:val="Footer"/>
      <w:rPr>
        <w:lang w:val="es-ES_tradnl"/>
      </w:rPr>
    </w:pPr>
    <w:sdt>
      <w:sdtPr>
        <w:rPr>
          <w:lang w:val="es-ES_tradnl"/>
        </w:rPr>
        <w:alias w:val="Title"/>
        <w:tag w:val=""/>
        <w:id w:val="-1608499125"/>
        <w:dataBinding w:prefixMappings="xmlns:ns0='http://purl.org/dc/elements/1.1/' xmlns:ns1='http://schemas.openxmlformats.org/package/2006/metadata/core-properties' " w:xpath="/ns1:coreProperties[1]/ns0:title[1]" w:storeItemID="{6C3C8BC8-F283-45AE-878A-BAB7291924A1}"/>
        <w:text/>
      </w:sdtPr>
      <w:sdtEndPr/>
      <w:sdtContent>
        <w:r w:rsidR="00D75373" w:rsidRPr="00402EDB">
          <w:rPr>
            <w:lang w:val="es-ES_tradnl"/>
          </w:rPr>
          <w:t xml:space="preserve">2017 Formula </w:t>
        </w:r>
        <w:proofErr w:type="spellStart"/>
        <w:r w:rsidR="00D75373" w:rsidRPr="00402EDB">
          <w:rPr>
            <w:lang w:val="es-ES_tradnl"/>
          </w:rPr>
          <w:t>Hybrid</w:t>
        </w:r>
        <w:proofErr w:type="spellEnd"/>
        <w:r w:rsidR="00D75373" w:rsidRPr="00402EDB">
          <w:rPr>
            <w:lang w:val="es-ES_tradnl"/>
          </w:rPr>
          <w:t xml:space="preserve"> ESF (</w:t>
        </w:r>
        <w:proofErr w:type="spellStart"/>
        <w:r w:rsidR="00D75373" w:rsidRPr="00402EDB">
          <w:rPr>
            <w:lang w:val="es-ES_tradnl"/>
          </w:rPr>
          <w:t>Rev</w:t>
        </w:r>
        <w:proofErr w:type="spellEnd"/>
        <w:r w:rsidR="00D75373" w:rsidRPr="00402EDB">
          <w:rPr>
            <w:lang w:val="es-ES_tradnl"/>
          </w:rPr>
          <w:t xml:space="preserve"> 0C)</w:t>
        </w:r>
      </w:sdtContent>
    </w:sdt>
    <w:r w:rsidR="00D75373" w:rsidRPr="00402EDB">
      <w:rPr>
        <w:lang w:val="es-ES_tradnl"/>
      </w:rPr>
      <w:tab/>
    </w:r>
    <w:r w:rsidR="00D75373">
      <w:fldChar w:fldCharType="begin"/>
    </w:r>
    <w:r w:rsidR="00D75373" w:rsidRPr="00402EDB">
      <w:rPr>
        <w:lang w:val="es-ES_tradnl"/>
      </w:rPr>
      <w:instrText xml:space="preserve"> PAGE </w:instrText>
    </w:r>
    <w:r w:rsidR="00D75373">
      <w:fldChar w:fldCharType="separate"/>
    </w:r>
    <w:r>
      <w:rPr>
        <w:noProof/>
        <w:lang w:val="es-ES_tradnl"/>
      </w:rPr>
      <w:t>47</w:t>
    </w:r>
    <w:r w:rsidR="00D75373">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1243F" w14:textId="77777777" w:rsidR="00D75373" w:rsidRDefault="00D75373"/>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0DF8A" w14:textId="77777777" w:rsidR="00D75373" w:rsidRDefault="00D75373"/>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F1C4" w14:textId="77777777" w:rsidR="00D75373" w:rsidRDefault="00D75373"/>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2C36D" w14:textId="77777777" w:rsidR="00D75373" w:rsidRDefault="00D75373"/>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A2D92" w14:textId="77777777" w:rsidR="00D75373" w:rsidRDefault="00D75373"/>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A72D6" w14:textId="77777777" w:rsidR="00D75373" w:rsidRDefault="00D75373"/>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2FD93" w14:textId="77777777" w:rsidR="00D75373" w:rsidRDefault="00D7537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AE2D8" w14:textId="77777777" w:rsidR="00D75373" w:rsidRDefault="00D75373" w:rsidP="00567DF0">
    <w:pPr>
      <w:pStyle w:val="Footer"/>
    </w:pPr>
    <w:r>
      <w:t>2013 Formula SAE Electric</w:t>
    </w:r>
    <w:r>
      <w:tab/>
    </w:r>
    <w:r>
      <w:tab/>
    </w:r>
    <w:r>
      <w:fldChar w:fldCharType="begin"/>
    </w:r>
    <w:r>
      <w:instrText xml:space="preserve"> PAGE </w:instrText>
    </w:r>
    <w:r>
      <w:fldChar w:fldCharType="separate"/>
    </w:r>
    <w:r>
      <w:rPr>
        <w:noProof/>
      </w:rPr>
      <w:t>vi</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8D6DC" w14:textId="77777777" w:rsidR="00D75373" w:rsidRDefault="00D75373"/>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2C7BC" w14:textId="77777777" w:rsidR="00D75373" w:rsidRDefault="00D75373"/>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52607" w14:textId="77777777" w:rsidR="00D75373" w:rsidRDefault="00D75373"/>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9B034" w14:textId="77777777" w:rsidR="00D75373" w:rsidRDefault="00D75373"/>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B5947" w14:textId="77777777" w:rsidR="00D75373" w:rsidRDefault="00D75373"/>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23F13" w14:textId="77777777" w:rsidR="00D75373" w:rsidRDefault="00D75373"/>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5BE94" w14:textId="77777777" w:rsidR="00D75373" w:rsidRDefault="00D7537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1D407" w14:textId="77777777" w:rsidR="00D75373" w:rsidRDefault="00D75373">
      <w:pPr>
        <w:spacing w:after="0" w:line="240" w:lineRule="auto"/>
      </w:pPr>
      <w:r>
        <w:separator/>
      </w:r>
    </w:p>
  </w:footnote>
  <w:footnote w:type="continuationSeparator" w:id="0">
    <w:p w14:paraId="56AC20DF" w14:textId="77777777" w:rsidR="00D75373" w:rsidRDefault="00D75373">
      <w:pPr>
        <w:spacing w:after="0" w:line="240" w:lineRule="auto"/>
      </w:pPr>
      <w:r>
        <w:continuationSeparator/>
      </w:r>
    </w:p>
  </w:footnote>
  <w:footnote w:id="1">
    <w:p w14:paraId="613522AC" w14:textId="77777777" w:rsidR="00D75373" w:rsidRPr="00F01C08" w:rsidRDefault="00D75373" w:rsidP="00255F4B">
      <w:pPr>
        <w:pStyle w:val="Default"/>
        <w:rPr>
          <w:sz w:val="18"/>
          <w:szCs w:val="18"/>
        </w:rPr>
      </w:pPr>
      <w:r w:rsidRPr="00F01C08">
        <w:rPr>
          <w:rStyle w:val="FootnoteReference"/>
          <w:sz w:val="18"/>
          <w:szCs w:val="18"/>
        </w:rPr>
        <w:footnoteRef/>
      </w:r>
      <w:r w:rsidRPr="00F01C08">
        <w:rPr>
          <w:sz w:val="18"/>
          <w:szCs w:val="18"/>
        </w:rPr>
        <w:t xml:space="preserve"> Calculate accumulator capacity per 201</w:t>
      </w:r>
      <w:r>
        <w:rPr>
          <w:sz w:val="18"/>
          <w:szCs w:val="18"/>
        </w:rPr>
        <w:t>7</w:t>
      </w:r>
      <w:r w:rsidRPr="00F01C08">
        <w:rPr>
          <w:sz w:val="18"/>
          <w:szCs w:val="18"/>
        </w:rPr>
        <w:t xml:space="preserve"> FH Rules Appendix A. Be sure to use the 2C (0.5 hour) discharge rate for the Ah value.</w:t>
      </w:r>
    </w:p>
  </w:footnote>
  <w:footnote w:id="2">
    <w:p w14:paraId="6DA50C56" w14:textId="29FA8A4A" w:rsidR="00D75373" w:rsidRDefault="00D75373">
      <w:pPr>
        <w:pStyle w:val="FootnoteText"/>
      </w:pPr>
      <w:r>
        <w:rPr>
          <w:rStyle w:val="FootnoteReference"/>
        </w:rPr>
        <w:footnoteRef/>
      </w:r>
      <w:r>
        <w:t xml:space="preserve"> This includes an 80% </w:t>
      </w:r>
      <w:proofErr w:type="spellStart"/>
      <w:r>
        <w:t>derating</w:t>
      </w:r>
      <w:proofErr w:type="spellEnd"/>
      <w:r>
        <w:t xml:space="preserve"> for available traction energy</w:t>
      </w:r>
    </w:p>
  </w:footnote>
  <w:footnote w:id="3">
    <w:p w14:paraId="085B13F9" w14:textId="1CD486EE" w:rsidR="00D75373" w:rsidRDefault="00D75373">
      <w:pPr>
        <w:pStyle w:val="FootnoteText"/>
      </w:pPr>
      <w:r>
        <w:rPr>
          <w:rStyle w:val="FootnoteReference"/>
        </w:rPr>
        <w:footnoteRef/>
      </w:r>
      <w:r>
        <w:t xml:space="preserve"> Note Segment energy = rated AH x nominal voltage. The 80% </w:t>
      </w:r>
      <w:proofErr w:type="spellStart"/>
      <w:r>
        <w:t>derating</w:t>
      </w:r>
      <w:proofErr w:type="spellEnd"/>
      <w:r>
        <w:t xml:space="preserve"> is NOT applied for this calculation.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B5DF9" w14:textId="77777777" w:rsidR="00D75373" w:rsidRDefault="00D75373">
    <w:pPr>
      <w:pStyle w:val="Header"/>
    </w:pPr>
    <w:r>
      <w:t>University</w:t>
    </w:r>
    <w:r>
      <w:rPr>
        <w:rFonts w:eastAsia="Arial"/>
      </w:rPr>
      <w:t xml:space="preserve"> </w:t>
    </w:r>
    <w:r>
      <w:t>Name,</w:t>
    </w:r>
    <w:r>
      <w:rPr>
        <w:rFonts w:eastAsia="Arial"/>
      </w:rPr>
      <w:t xml:space="preserve"> </w:t>
    </w:r>
    <w:r>
      <w:t>Car</w:t>
    </w:r>
    <w:r>
      <w:rPr>
        <w:rFonts w:eastAsia="Arial"/>
      </w:rPr>
      <w:t xml:space="preserve"> </w:t>
    </w:r>
    <w:r>
      <w:t>Number</w:t>
    </w:r>
    <w:r>
      <w:tab/>
    </w:r>
    <w:r>
      <w:tab/>
      <w:t>Table</w:t>
    </w:r>
    <w:r>
      <w:rPr>
        <w:rFonts w:eastAsia="Arial"/>
      </w:rPr>
      <w:t xml:space="preserve"> </w:t>
    </w:r>
    <w:r>
      <w:t>of</w:t>
    </w:r>
    <w:r>
      <w:rPr>
        <w:rFonts w:eastAsia="Arial"/>
      </w:rPr>
      <w:t xml:space="preserve"> </w:t>
    </w:r>
    <w:r>
      <w:t>Contents</w:t>
    </w:r>
  </w:p>
  <w:p w14:paraId="5DC0D59F" w14:textId="77777777" w:rsidR="00D75373" w:rsidRDefault="00D75373">
    <w:pPr>
      <w:pStyle w:val="Header"/>
    </w:pPr>
    <w:r>
      <w:t>__________________________________________________________________________</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34515" w14:textId="77777777" w:rsidR="00D75373" w:rsidRDefault="00D75373"/>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A4837" w14:textId="77777777" w:rsidR="00D75373" w:rsidRDefault="00D75373"/>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EDED4" w14:textId="77777777" w:rsidR="00D75373" w:rsidRDefault="00D75373"/>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77BA0" w14:textId="77777777" w:rsidR="00D75373" w:rsidRDefault="00D75373"/>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739C9" w14:textId="77777777" w:rsidR="00D75373" w:rsidRDefault="00D75373"/>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7A544" w14:textId="77777777" w:rsidR="00D75373" w:rsidRDefault="00D7537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0432A" w14:textId="77777777" w:rsidR="00D75373" w:rsidRDefault="00D75373"/>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FB80" w14:textId="77777777" w:rsidR="00D75373" w:rsidRDefault="00D75373"/>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085F2" w14:textId="77777777" w:rsidR="00D75373" w:rsidRDefault="00D75373"/>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3923" w14:textId="77777777" w:rsidR="00D75373" w:rsidRDefault="00D75373"/>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81E3F" w14:textId="77777777" w:rsidR="00D75373" w:rsidRDefault="00D75373"/>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B4E0A" w14:textId="77777777" w:rsidR="00D75373" w:rsidRDefault="00D75373"/>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BFAA5" w14:textId="77777777" w:rsidR="00D75373" w:rsidRDefault="00D75373"/>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FA612" w14:textId="77777777" w:rsidR="00D75373" w:rsidRDefault="00D7537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0000002"/>
    <w:multiLevelType w:val="multilevel"/>
    <w:tmpl w:val="00000002"/>
    <w:name w:val="WW8Num11"/>
    <w:lvl w:ilvl="0">
      <w:start w:val="1"/>
      <w:numFmt w:val="upperRoman"/>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nsid w:val="00000003"/>
    <w:multiLevelType w:val="singleLevel"/>
    <w:tmpl w:val="00000003"/>
    <w:name w:val="WW8Num17"/>
    <w:lvl w:ilvl="0">
      <w:start w:val="1"/>
      <w:numFmt w:val="bullet"/>
      <w:lvlText w:val=""/>
      <w:lvlJc w:val="left"/>
      <w:pPr>
        <w:tabs>
          <w:tab w:val="num" w:pos="0"/>
        </w:tabs>
        <w:ind w:left="720" w:hanging="360"/>
      </w:pPr>
      <w:rPr>
        <w:rFonts w:ascii="Wingdings" w:hAnsi="Wingdings" w:cs="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573AA48A"/>
    <w:lvl w:ilvl="0">
      <w:start w:val="1"/>
      <w:numFmt w:val="decimal"/>
      <w:pStyle w:val="Heading1"/>
      <w:lvlText w:val="Section %1"/>
      <w:lvlJc w:val="left"/>
      <w:pPr>
        <w:ind w:left="34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630"/>
        </w:tabs>
        <w:ind w:left="120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8">
    <w:nsid w:val="06A7614D"/>
    <w:multiLevelType w:val="hybridMultilevel"/>
    <w:tmpl w:val="998AAB90"/>
    <w:lvl w:ilvl="0" w:tplc="3024589A">
      <w:start w:val="2"/>
      <w:numFmt w:val="bullet"/>
      <w:lvlText w:val="-"/>
      <w:lvlJc w:val="left"/>
      <w:pPr>
        <w:ind w:left="435" w:hanging="360"/>
      </w:pPr>
      <w:rPr>
        <w:rFonts w:ascii="Arial" w:eastAsia="Calibri" w:hAnsi="Arial" w:cs="Aria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9">
    <w:nsid w:val="099305BA"/>
    <w:multiLevelType w:val="hybridMultilevel"/>
    <w:tmpl w:val="C1A8B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B328EC"/>
    <w:multiLevelType w:val="multilevel"/>
    <w:tmpl w:val="357C578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19201B3C"/>
    <w:multiLevelType w:val="hybridMultilevel"/>
    <w:tmpl w:val="1B448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EF162D"/>
    <w:multiLevelType w:val="hybridMultilevel"/>
    <w:tmpl w:val="E058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AC0081"/>
    <w:multiLevelType w:val="hybridMultilevel"/>
    <w:tmpl w:val="149AC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44D1389"/>
    <w:multiLevelType w:val="hybridMultilevel"/>
    <w:tmpl w:val="654A3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C20B68"/>
    <w:multiLevelType w:val="hybridMultilevel"/>
    <w:tmpl w:val="81F40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9F4576E"/>
    <w:multiLevelType w:val="hybridMultilevel"/>
    <w:tmpl w:val="DFD20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DE044A3"/>
    <w:multiLevelType w:val="hybridMultilevel"/>
    <w:tmpl w:val="BCA8F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0631E31"/>
    <w:multiLevelType w:val="hybridMultilevel"/>
    <w:tmpl w:val="DDAEE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BC7095"/>
    <w:multiLevelType w:val="hybridMultilevel"/>
    <w:tmpl w:val="A634A00C"/>
    <w:lvl w:ilvl="0" w:tplc="7C20450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BD50DE"/>
    <w:multiLevelType w:val="multilevel"/>
    <w:tmpl w:val="555E5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5991134"/>
    <w:multiLevelType w:val="hybridMultilevel"/>
    <w:tmpl w:val="46FC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200C01"/>
    <w:multiLevelType w:val="hybridMultilevel"/>
    <w:tmpl w:val="024206AA"/>
    <w:lvl w:ilvl="0" w:tplc="16B454F4">
      <w:start w:val="1"/>
      <w:numFmt w:val="decimal"/>
      <w:pStyle w:val="Enumerat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6A6856"/>
    <w:multiLevelType w:val="hybridMultilevel"/>
    <w:tmpl w:val="F5CC51B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nsid w:val="5BA87582"/>
    <w:multiLevelType w:val="hybridMultilevel"/>
    <w:tmpl w:val="76A6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B60C4F"/>
    <w:multiLevelType w:val="hybridMultilevel"/>
    <w:tmpl w:val="C3A4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0D2F49"/>
    <w:multiLevelType w:val="hybridMultilevel"/>
    <w:tmpl w:val="68D2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960AE5"/>
    <w:multiLevelType w:val="hybridMultilevel"/>
    <w:tmpl w:val="5428DBC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16"/>
  </w:num>
  <w:num w:numId="21">
    <w:abstractNumId w:val="11"/>
  </w:num>
  <w:num w:numId="22">
    <w:abstractNumId w:val="23"/>
  </w:num>
  <w:num w:numId="23">
    <w:abstractNumId w:val="27"/>
  </w:num>
  <w:num w:numId="24">
    <w:abstractNumId w:val="15"/>
  </w:num>
  <w:num w:numId="25">
    <w:abstractNumId w:val="25"/>
  </w:num>
  <w:num w:numId="26">
    <w:abstractNumId w:val="12"/>
  </w:num>
  <w:num w:numId="27">
    <w:abstractNumId w:val="18"/>
  </w:num>
  <w:num w:numId="28">
    <w:abstractNumId w:val="19"/>
  </w:num>
  <w:num w:numId="29">
    <w:abstractNumId w:val="21"/>
  </w:num>
  <w:num w:numId="30">
    <w:abstractNumId w:val="9"/>
  </w:num>
  <w:num w:numId="31">
    <w:abstractNumId w:val="22"/>
  </w:num>
  <w:num w:numId="32">
    <w:abstractNumId w:val="13"/>
  </w:num>
  <w:num w:numId="33">
    <w:abstractNumId w:val="24"/>
  </w:num>
  <w:num w:numId="34">
    <w:abstractNumId w:val="14"/>
  </w:num>
  <w:num w:numId="35">
    <w:abstractNumId w:val="26"/>
  </w:num>
  <w:num w:numId="36">
    <w:abstractNumId w:val="17"/>
  </w:num>
  <w:num w:numId="37">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eg Flynn">
    <w15:presenceInfo w15:providerId="None" w15:userId="Greg Fly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36A"/>
    <w:rsid w:val="000025CC"/>
    <w:rsid w:val="000035A4"/>
    <w:rsid w:val="000042A9"/>
    <w:rsid w:val="00005539"/>
    <w:rsid w:val="00005EEB"/>
    <w:rsid w:val="000062DF"/>
    <w:rsid w:val="00006B67"/>
    <w:rsid w:val="00010410"/>
    <w:rsid w:val="000134F4"/>
    <w:rsid w:val="00013E0D"/>
    <w:rsid w:val="000147BE"/>
    <w:rsid w:val="00016767"/>
    <w:rsid w:val="00022B76"/>
    <w:rsid w:val="00025587"/>
    <w:rsid w:val="000262F7"/>
    <w:rsid w:val="00026403"/>
    <w:rsid w:val="00026938"/>
    <w:rsid w:val="00026E24"/>
    <w:rsid w:val="0002701E"/>
    <w:rsid w:val="00027F4E"/>
    <w:rsid w:val="00033272"/>
    <w:rsid w:val="0003485F"/>
    <w:rsid w:val="00034976"/>
    <w:rsid w:val="000356F0"/>
    <w:rsid w:val="00041343"/>
    <w:rsid w:val="00041346"/>
    <w:rsid w:val="000449F1"/>
    <w:rsid w:val="00060794"/>
    <w:rsid w:val="00060F87"/>
    <w:rsid w:val="00061E4F"/>
    <w:rsid w:val="00062787"/>
    <w:rsid w:val="00063763"/>
    <w:rsid w:val="00063C93"/>
    <w:rsid w:val="00064890"/>
    <w:rsid w:val="0006521C"/>
    <w:rsid w:val="000675D5"/>
    <w:rsid w:val="00071E8F"/>
    <w:rsid w:val="00076313"/>
    <w:rsid w:val="00083A99"/>
    <w:rsid w:val="0008410D"/>
    <w:rsid w:val="0008602A"/>
    <w:rsid w:val="000909E3"/>
    <w:rsid w:val="000911A8"/>
    <w:rsid w:val="000929F7"/>
    <w:rsid w:val="00093733"/>
    <w:rsid w:val="00093AE2"/>
    <w:rsid w:val="00096596"/>
    <w:rsid w:val="000966A4"/>
    <w:rsid w:val="000A0002"/>
    <w:rsid w:val="000A0E02"/>
    <w:rsid w:val="000A2DC5"/>
    <w:rsid w:val="000A77F9"/>
    <w:rsid w:val="000B2F6D"/>
    <w:rsid w:val="000C009F"/>
    <w:rsid w:val="000C01D7"/>
    <w:rsid w:val="000C18C8"/>
    <w:rsid w:val="000C7E49"/>
    <w:rsid w:val="000D0896"/>
    <w:rsid w:val="000D114B"/>
    <w:rsid w:val="000D2DA5"/>
    <w:rsid w:val="000D31A3"/>
    <w:rsid w:val="000D4835"/>
    <w:rsid w:val="000D489E"/>
    <w:rsid w:val="000E22EC"/>
    <w:rsid w:val="000F121C"/>
    <w:rsid w:val="00106BA4"/>
    <w:rsid w:val="00112D19"/>
    <w:rsid w:val="001155EB"/>
    <w:rsid w:val="00117AD4"/>
    <w:rsid w:val="00123C61"/>
    <w:rsid w:val="00124087"/>
    <w:rsid w:val="00134FF1"/>
    <w:rsid w:val="001368E7"/>
    <w:rsid w:val="00137380"/>
    <w:rsid w:val="00141363"/>
    <w:rsid w:val="0014186B"/>
    <w:rsid w:val="00142FBD"/>
    <w:rsid w:val="001505F1"/>
    <w:rsid w:val="00150D51"/>
    <w:rsid w:val="00155F23"/>
    <w:rsid w:val="00156DCF"/>
    <w:rsid w:val="00157DA7"/>
    <w:rsid w:val="00157F24"/>
    <w:rsid w:val="00161FFC"/>
    <w:rsid w:val="001624F0"/>
    <w:rsid w:val="0016628B"/>
    <w:rsid w:val="00166F97"/>
    <w:rsid w:val="001678B5"/>
    <w:rsid w:val="00175260"/>
    <w:rsid w:val="0017563D"/>
    <w:rsid w:val="00181705"/>
    <w:rsid w:val="00181A08"/>
    <w:rsid w:val="00181BE4"/>
    <w:rsid w:val="00185F16"/>
    <w:rsid w:val="00193207"/>
    <w:rsid w:val="0019585A"/>
    <w:rsid w:val="00197FCA"/>
    <w:rsid w:val="001B2F55"/>
    <w:rsid w:val="001B38B2"/>
    <w:rsid w:val="001B422B"/>
    <w:rsid w:val="001B7838"/>
    <w:rsid w:val="001C058A"/>
    <w:rsid w:val="001C147E"/>
    <w:rsid w:val="001C33D0"/>
    <w:rsid w:val="001C53BE"/>
    <w:rsid w:val="001C53C7"/>
    <w:rsid w:val="001C640E"/>
    <w:rsid w:val="001D101E"/>
    <w:rsid w:val="001D15BC"/>
    <w:rsid w:val="001D3DB8"/>
    <w:rsid w:val="001D65FE"/>
    <w:rsid w:val="001D78E6"/>
    <w:rsid w:val="001D7FD5"/>
    <w:rsid w:val="001E6AF0"/>
    <w:rsid w:val="001E78E1"/>
    <w:rsid w:val="001F4721"/>
    <w:rsid w:val="002005B5"/>
    <w:rsid w:val="002049D3"/>
    <w:rsid w:val="002059D4"/>
    <w:rsid w:val="00213B3F"/>
    <w:rsid w:val="00216252"/>
    <w:rsid w:val="0022455C"/>
    <w:rsid w:val="00231195"/>
    <w:rsid w:val="00235389"/>
    <w:rsid w:val="00240893"/>
    <w:rsid w:val="0024394B"/>
    <w:rsid w:val="00243FBB"/>
    <w:rsid w:val="00246E1C"/>
    <w:rsid w:val="002516CB"/>
    <w:rsid w:val="00251976"/>
    <w:rsid w:val="00253ABF"/>
    <w:rsid w:val="00254B3F"/>
    <w:rsid w:val="00255F4B"/>
    <w:rsid w:val="00260738"/>
    <w:rsid w:val="00265567"/>
    <w:rsid w:val="00275DE8"/>
    <w:rsid w:val="00276496"/>
    <w:rsid w:val="002766B3"/>
    <w:rsid w:val="00276FF2"/>
    <w:rsid w:val="00277832"/>
    <w:rsid w:val="002804C7"/>
    <w:rsid w:val="0028137B"/>
    <w:rsid w:val="00283EB4"/>
    <w:rsid w:val="002863C3"/>
    <w:rsid w:val="002878EA"/>
    <w:rsid w:val="002908AB"/>
    <w:rsid w:val="0029220C"/>
    <w:rsid w:val="00296133"/>
    <w:rsid w:val="002A1F9A"/>
    <w:rsid w:val="002A5E69"/>
    <w:rsid w:val="002B152A"/>
    <w:rsid w:val="002B20FE"/>
    <w:rsid w:val="002B327E"/>
    <w:rsid w:val="002C4184"/>
    <w:rsid w:val="002D09EF"/>
    <w:rsid w:val="002D7782"/>
    <w:rsid w:val="002E1EC5"/>
    <w:rsid w:val="002E5880"/>
    <w:rsid w:val="002E6F8C"/>
    <w:rsid w:val="002F1075"/>
    <w:rsid w:val="002F30BF"/>
    <w:rsid w:val="002F736A"/>
    <w:rsid w:val="0030070A"/>
    <w:rsid w:val="00305175"/>
    <w:rsid w:val="00313E07"/>
    <w:rsid w:val="003146FB"/>
    <w:rsid w:val="00317FF4"/>
    <w:rsid w:val="00335F69"/>
    <w:rsid w:val="00344035"/>
    <w:rsid w:val="0034485D"/>
    <w:rsid w:val="00347E04"/>
    <w:rsid w:val="003545DE"/>
    <w:rsid w:val="00354EAE"/>
    <w:rsid w:val="003649D8"/>
    <w:rsid w:val="00366566"/>
    <w:rsid w:val="00370037"/>
    <w:rsid w:val="003705A4"/>
    <w:rsid w:val="00373F4C"/>
    <w:rsid w:val="003751EA"/>
    <w:rsid w:val="003767CA"/>
    <w:rsid w:val="00377713"/>
    <w:rsid w:val="00382205"/>
    <w:rsid w:val="003879B7"/>
    <w:rsid w:val="00393FFB"/>
    <w:rsid w:val="00394367"/>
    <w:rsid w:val="00396302"/>
    <w:rsid w:val="003A5679"/>
    <w:rsid w:val="003A595B"/>
    <w:rsid w:val="003B3CE9"/>
    <w:rsid w:val="003B41BB"/>
    <w:rsid w:val="003B7827"/>
    <w:rsid w:val="003C00D3"/>
    <w:rsid w:val="003C0C6A"/>
    <w:rsid w:val="003C1B8D"/>
    <w:rsid w:val="003C23A0"/>
    <w:rsid w:val="003C2DCB"/>
    <w:rsid w:val="003C534F"/>
    <w:rsid w:val="003C6998"/>
    <w:rsid w:val="003D1F40"/>
    <w:rsid w:val="003E1F4E"/>
    <w:rsid w:val="003E23A3"/>
    <w:rsid w:val="003F0442"/>
    <w:rsid w:val="003F1A59"/>
    <w:rsid w:val="003F3EC9"/>
    <w:rsid w:val="003F6FB2"/>
    <w:rsid w:val="003F77A0"/>
    <w:rsid w:val="003F7802"/>
    <w:rsid w:val="0040099C"/>
    <w:rsid w:val="00402EDB"/>
    <w:rsid w:val="00404887"/>
    <w:rsid w:val="00421A15"/>
    <w:rsid w:val="00427F81"/>
    <w:rsid w:val="0043250F"/>
    <w:rsid w:val="004327A7"/>
    <w:rsid w:val="004415AC"/>
    <w:rsid w:val="00445F25"/>
    <w:rsid w:val="00450834"/>
    <w:rsid w:val="00451073"/>
    <w:rsid w:val="00451C22"/>
    <w:rsid w:val="00455BEE"/>
    <w:rsid w:val="00457658"/>
    <w:rsid w:val="00464F77"/>
    <w:rsid w:val="00470F00"/>
    <w:rsid w:val="00471699"/>
    <w:rsid w:val="00473C11"/>
    <w:rsid w:val="00484A7F"/>
    <w:rsid w:val="004910CA"/>
    <w:rsid w:val="00492D1A"/>
    <w:rsid w:val="00494589"/>
    <w:rsid w:val="004A3315"/>
    <w:rsid w:val="004A597A"/>
    <w:rsid w:val="004B09AB"/>
    <w:rsid w:val="004B1D9F"/>
    <w:rsid w:val="004B2729"/>
    <w:rsid w:val="004B55FE"/>
    <w:rsid w:val="004E7345"/>
    <w:rsid w:val="004F0258"/>
    <w:rsid w:val="004F0513"/>
    <w:rsid w:val="004F3CA2"/>
    <w:rsid w:val="004F5B1B"/>
    <w:rsid w:val="004F5D93"/>
    <w:rsid w:val="00502748"/>
    <w:rsid w:val="00514A80"/>
    <w:rsid w:val="00515FA5"/>
    <w:rsid w:val="00517339"/>
    <w:rsid w:val="00521741"/>
    <w:rsid w:val="005232A3"/>
    <w:rsid w:val="0052330A"/>
    <w:rsid w:val="00523B90"/>
    <w:rsid w:val="00533331"/>
    <w:rsid w:val="005424E4"/>
    <w:rsid w:val="00550D2C"/>
    <w:rsid w:val="00552B78"/>
    <w:rsid w:val="005577B5"/>
    <w:rsid w:val="005606D9"/>
    <w:rsid w:val="00562DF6"/>
    <w:rsid w:val="00565B18"/>
    <w:rsid w:val="00567DF0"/>
    <w:rsid w:val="0057083C"/>
    <w:rsid w:val="00570F42"/>
    <w:rsid w:val="00576583"/>
    <w:rsid w:val="00576B38"/>
    <w:rsid w:val="005802A6"/>
    <w:rsid w:val="0058140F"/>
    <w:rsid w:val="005822C4"/>
    <w:rsid w:val="00582EFA"/>
    <w:rsid w:val="00584C25"/>
    <w:rsid w:val="0058631D"/>
    <w:rsid w:val="00593F5A"/>
    <w:rsid w:val="005A1E65"/>
    <w:rsid w:val="005A2AAD"/>
    <w:rsid w:val="005A7304"/>
    <w:rsid w:val="005B38E1"/>
    <w:rsid w:val="005C0516"/>
    <w:rsid w:val="005C281D"/>
    <w:rsid w:val="005C5CD4"/>
    <w:rsid w:val="005C65C6"/>
    <w:rsid w:val="005D0DD2"/>
    <w:rsid w:val="005D3BFD"/>
    <w:rsid w:val="005D589E"/>
    <w:rsid w:val="005E2986"/>
    <w:rsid w:val="005E3D84"/>
    <w:rsid w:val="005E58AC"/>
    <w:rsid w:val="005E5A66"/>
    <w:rsid w:val="005E636F"/>
    <w:rsid w:val="005E68E7"/>
    <w:rsid w:val="005F0140"/>
    <w:rsid w:val="005F13CF"/>
    <w:rsid w:val="005F5123"/>
    <w:rsid w:val="006004F5"/>
    <w:rsid w:val="0060209C"/>
    <w:rsid w:val="00605A0E"/>
    <w:rsid w:val="00606E93"/>
    <w:rsid w:val="00607ACA"/>
    <w:rsid w:val="006200F4"/>
    <w:rsid w:val="00623E4B"/>
    <w:rsid w:val="00632630"/>
    <w:rsid w:val="00635AA1"/>
    <w:rsid w:val="00636097"/>
    <w:rsid w:val="00651810"/>
    <w:rsid w:val="00652C55"/>
    <w:rsid w:val="00656123"/>
    <w:rsid w:val="006632B9"/>
    <w:rsid w:val="00663C95"/>
    <w:rsid w:val="00664EAD"/>
    <w:rsid w:val="0067158A"/>
    <w:rsid w:val="00671EA9"/>
    <w:rsid w:val="00672EA3"/>
    <w:rsid w:val="00673EE0"/>
    <w:rsid w:val="006812DE"/>
    <w:rsid w:val="006829CD"/>
    <w:rsid w:val="00682F06"/>
    <w:rsid w:val="00685513"/>
    <w:rsid w:val="006876B3"/>
    <w:rsid w:val="006903C2"/>
    <w:rsid w:val="00691FDC"/>
    <w:rsid w:val="00695159"/>
    <w:rsid w:val="00695339"/>
    <w:rsid w:val="006A04F7"/>
    <w:rsid w:val="006A36F9"/>
    <w:rsid w:val="006A3F95"/>
    <w:rsid w:val="006A7B1E"/>
    <w:rsid w:val="006B1EBF"/>
    <w:rsid w:val="006B3906"/>
    <w:rsid w:val="006B6209"/>
    <w:rsid w:val="006D1815"/>
    <w:rsid w:val="006D252F"/>
    <w:rsid w:val="006D3D36"/>
    <w:rsid w:val="006D673C"/>
    <w:rsid w:val="006E2E8A"/>
    <w:rsid w:val="006F0AEA"/>
    <w:rsid w:val="006F1949"/>
    <w:rsid w:val="006F237C"/>
    <w:rsid w:val="006F49F0"/>
    <w:rsid w:val="006F4F6E"/>
    <w:rsid w:val="006F57DC"/>
    <w:rsid w:val="00700D93"/>
    <w:rsid w:val="00707226"/>
    <w:rsid w:val="0071446A"/>
    <w:rsid w:val="00714A9C"/>
    <w:rsid w:val="00716AE0"/>
    <w:rsid w:val="00720D3D"/>
    <w:rsid w:val="00724AD7"/>
    <w:rsid w:val="007256A4"/>
    <w:rsid w:val="00727952"/>
    <w:rsid w:val="00735967"/>
    <w:rsid w:val="007433F8"/>
    <w:rsid w:val="0074637B"/>
    <w:rsid w:val="0074642D"/>
    <w:rsid w:val="007468D6"/>
    <w:rsid w:val="00752C88"/>
    <w:rsid w:val="00753253"/>
    <w:rsid w:val="0075775C"/>
    <w:rsid w:val="007654F0"/>
    <w:rsid w:val="00772CA3"/>
    <w:rsid w:val="007739A8"/>
    <w:rsid w:val="00773FC1"/>
    <w:rsid w:val="007746E0"/>
    <w:rsid w:val="007751EB"/>
    <w:rsid w:val="00777197"/>
    <w:rsid w:val="00782834"/>
    <w:rsid w:val="00783FE4"/>
    <w:rsid w:val="00785906"/>
    <w:rsid w:val="00792C7B"/>
    <w:rsid w:val="007A263A"/>
    <w:rsid w:val="007A7347"/>
    <w:rsid w:val="007A7E96"/>
    <w:rsid w:val="007B07E4"/>
    <w:rsid w:val="007B2532"/>
    <w:rsid w:val="007B3B8D"/>
    <w:rsid w:val="007B44CF"/>
    <w:rsid w:val="007C3054"/>
    <w:rsid w:val="007C6CF6"/>
    <w:rsid w:val="007D2CCF"/>
    <w:rsid w:val="007D4C89"/>
    <w:rsid w:val="007D586F"/>
    <w:rsid w:val="007E0FE2"/>
    <w:rsid w:val="007E183B"/>
    <w:rsid w:val="007E2521"/>
    <w:rsid w:val="007E3A4E"/>
    <w:rsid w:val="007F1BF6"/>
    <w:rsid w:val="007F1E84"/>
    <w:rsid w:val="007F357F"/>
    <w:rsid w:val="007F3A35"/>
    <w:rsid w:val="007F7B27"/>
    <w:rsid w:val="00803369"/>
    <w:rsid w:val="00803A78"/>
    <w:rsid w:val="00805214"/>
    <w:rsid w:val="0081002D"/>
    <w:rsid w:val="008150F5"/>
    <w:rsid w:val="00815CE5"/>
    <w:rsid w:val="008211F8"/>
    <w:rsid w:val="00821258"/>
    <w:rsid w:val="00822029"/>
    <w:rsid w:val="00826B93"/>
    <w:rsid w:val="00830E46"/>
    <w:rsid w:val="00836811"/>
    <w:rsid w:val="00843409"/>
    <w:rsid w:val="008459E0"/>
    <w:rsid w:val="00847A3C"/>
    <w:rsid w:val="00857225"/>
    <w:rsid w:val="0085733C"/>
    <w:rsid w:val="00857DEF"/>
    <w:rsid w:val="00866211"/>
    <w:rsid w:val="008705B0"/>
    <w:rsid w:val="0087079E"/>
    <w:rsid w:val="00880B4F"/>
    <w:rsid w:val="00880FC9"/>
    <w:rsid w:val="008856CA"/>
    <w:rsid w:val="00886A1F"/>
    <w:rsid w:val="008910B9"/>
    <w:rsid w:val="0089418A"/>
    <w:rsid w:val="00894436"/>
    <w:rsid w:val="008A1032"/>
    <w:rsid w:val="008A47C2"/>
    <w:rsid w:val="008B29BD"/>
    <w:rsid w:val="008C5D4C"/>
    <w:rsid w:val="008D372B"/>
    <w:rsid w:val="008D3DED"/>
    <w:rsid w:val="008D44FB"/>
    <w:rsid w:val="008D558F"/>
    <w:rsid w:val="008D6155"/>
    <w:rsid w:val="008E0DF7"/>
    <w:rsid w:val="008E39F0"/>
    <w:rsid w:val="008E403C"/>
    <w:rsid w:val="008F4B90"/>
    <w:rsid w:val="008F61CD"/>
    <w:rsid w:val="009003B6"/>
    <w:rsid w:val="00906CC7"/>
    <w:rsid w:val="00912E78"/>
    <w:rsid w:val="009263D4"/>
    <w:rsid w:val="00932DB7"/>
    <w:rsid w:val="00933B4C"/>
    <w:rsid w:val="0093632C"/>
    <w:rsid w:val="009372CA"/>
    <w:rsid w:val="00940833"/>
    <w:rsid w:val="00940F4B"/>
    <w:rsid w:val="009453EB"/>
    <w:rsid w:val="00945551"/>
    <w:rsid w:val="00956734"/>
    <w:rsid w:val="0097405A"/>
    <w:rsid w:val="009862DC"/>
    <w:rsid w:val="009909EA"/>
    <w:rsid w:val="00992090"/>
    <w:rsid w:val="009A6C65"/>
    <w:rsid w:val="009B1B9B"/>
    <w:rsid w:val="009B2AB7"/>
    <w:rsid w:val="009B3567"/>
    <w:rsid w:val="009B50EE"/>
    <w:rsid w:val="009C1AAB"/>
    <w:rsid w:val="009C25B9"/>
    <w:rsid w:val="009D4540"/>
    <w:rsid w:val="009D4997"/>
    <w:rsid w:val="009D686F"/>
    <w:rsid w:val="009E0F80"/>
    <w:rsid w:val="009E206E"/>
    <w:rsid w:val="009E64A7"/>
    <w:rsid w:val="009F43B9"/>
    <w:rsid w:val="009F46B2"/>
    <w:rsid w:val="00A02642"/>
    <w:rsid w:val="00A0652E"/>
    <w:rsid w:val="00A120C9"/>
    <w:rsid w:val="00A2027A"/>
    <w:rsid w:val="00A2039B"/>
    <w:rsid w:val="00A25E89"/>
    <w:rsid w:val="00A33C94"/>
    <w:rsid w:val="00A4078E"/>
    <w:rsid w:val="00A40CD3"/>
    <w:rsid w:val="00A46A3F"/>
    <w:rsid w:val="00A52869"/>
    <w:rsid w:val="00A55B56"/>
    <w:rsid w:val="00A56648"/>
    <w:rsid w:val="00A61132"/>
    <w:rsid w:val="00A61770"/>
    <w:rsid w:val="00A6226C"/>
    <w:rsid w:val="00A63722"/>
    <w:rsid w:val="00A65BD2"/>
    <w:rsid w:val="00A66E9D"/>
    <w:rsid w:val="00A70BF6"/>
    <w:rsid w:val="00A758DA"/>
    <w:rsid w:val="00A75A7C"/>
    <w:rsid w:val="00A75B88"/>
    <w:rsid w:val="00A763E9"/>
    <w:rsid w:val="00A830ED"/>
    <w:rsid w:val="00A86BB0"/>
    <w:rsid w:val="00A924F8"/>
    <w:rsid w:val="00AA4D6D"/>
    <w:rsid w:val="00AB21FF"/>
    <w:rsid w:val="00AB2FA3"/>
    <w:rsid w:val="00AB5577"/>
    <w:rsid w:val="00AC3A16"/>
    <w:rsid w:val="00AD247E"/>
    <w:rsid w:val="00AD3A39"/>
    <w:rsid w:val="00AD3D6E"/>
    <w:rsid w:val="00AD4373"/>
    <w:rsid w:val="00AD5018"/>
    <w:rsid w:val="00AE0C74"/>
    <w:rsid w:val="00AE219F"/>
    <w:rsid w:val="00AE2F61"/>
    <w:rsid w:val="00AF5648"/>
    <w:rsid w:val="00B02913"/>
    <w:rsid w:val="00B0344C"/>
    <w:rsid w:val="00B05768"/>
    <w:rsid w:val="00B075B4"/>
    <w:rsid w:val="00B22844"/>
    <w:rsid w:val="00B23A2D"/>
    <w:rsid w:val="00B258B9"/>
    <w:rsid w:val="00B4052D"/>
    <w:rsid w:val="00B407EF"/>
    <w:rsid w:val="00B40D65"/>
    <w:rsid w:val="00B43B5C"/>
    <w:rsid w:val="00B45A87"/>
    <w:rsid w:val="00B47DD8"/>
    <w:rsid w:val="00B47FE7"/>
    <w:rsid w:val="00B670BD"/>
    <w:rsid w:val="00B673D9"/>
    <w:rsid w:val="00B676D5"/>
    <w:rsid w:val="00B70E4E"/>
    <w:rsid w:val="00B776D4"/>
    <w:rsid w:val="00B81C7D"/>
    <w:rsid w:val="00B831B2"/>
    <w:rsid w:val="00B83A99"/>
    <w:rsid w:val="00B930BE"/>
    <w:rsid w:val="00B956B6"/>
    <w:rsid w:val="00BA43A4"/>
    <w:rsid w:val="00BA7E10"/>
    <w:rsid w:val="00BB1600"/>
    <w:rsid w:val="00BB1B84"/>
    <w:rsid w:val="00BB7E05"/>
    <w:rsid w:val="00BC07B8"/>
    <w:rsid w:val="00BC1086"/>
    <w:rsid w:val="00BC18E1"/>
    <w:rsid w:val="00BC2284"/>
    <w:rsid w:val="00BC7684"/>
    <w:rsid w:val="00BC76AD"/>
    <w:rsid w:val="00BD590B"/>
    <w:rsid w:val="00BD671C"/>
    <w:rsid w:val="00BE40DE"/>
    <w:rsid w:val="00BE63EF"/>
    <w:rsid w:val="00BE6817"/>
    <w:rsid w:val="00BE764B"/>
    <w:rsid w:val="00C0004D"/>
    <w:rsid w:val="00C01340"/>
    <w:rsid w:val="00C07A5E"/>
    <w:rsid w:val="00C1229B"/>
    <w:rsid w:val="00C124D2"/>
    <w:rsid w:val="00C13F7E"/>
    <w:rsid w:val="00C14655"/>
    <w:rsid w:val="00C22F2B"/>
    <w:rsid w:val="00C331D2"/>
    <w:rsid w:val="00C34D9A"/>
    <w:rsid w:val="00C434B3"/>
    <w:rsid w:val="00C436E6"/>
    <w:rsid w:val="00C43B79"/>
    <w:rsid w:val="00C457D4"/>
    <w:rsid w:val="00C543F0"/>
    <w:rsid w:val="00C54A7F"/>
    <w:rsid w:val="00C54F3A"/>
    <w:rsid w:val="00C56F40"/>
    <w:rsid w:val="00C60CDD"/>
    <w:rsid w:val="00C61943"/>
    <w:rsid w:val="00C63069"/>
    <w:rsid w:val="00C63732"/>
    <w:rsid w:val="00C63753"/>
    <w:rsid w:val="00C6628E"/>
    <w:rsid w:val="00C84486"/>
    <w:rsid w:val="00C8541C"/>
    <w:rsid w:val="00C93ABD"/>
    <w:rsid w:val="00C95843"/>
    <w:rsid w:val="00C95A1E"/>
    <w:rsid w:val="00C95CE5"/>
    <w:rsid w:val="00CB0D2C"/>
    <w:rsid w:val="00CB399A"/>
    <w:rsid w:val="00CB64C0"/>
    <w:rsid w:val="00CC1991"/>
    <w:rsid w:val="00CC3199"/>
    <w:rsid w:val="00CC48D6"/>
    <w:rsid w:val="00CC6254"/>
    <w:rsid w:val="00CC6FAE"/>
    <w:rsid w:val="00CD0C8B"/>
    <w:rsid w:val="00CD6994"/>
    <w:rsid w:val="00CE2EF5"/>
    <w:rsid w:val="00CE3DF3"/>
    <w:rsid w:val="00CE4183"/>
    <w:rsid w:val="00CE60DF"/>
    <w:rsid w:val="00CF1504"/>
    <w:rsid w:val="00D01CF8"/>
    <w:rsid w:val="00D02AD7"/>
    <w:rsid w:val="00D0591D"/>
    <w:rsid w:val="00D10CFD"/>
    <w:rsid w:val="00D130F9"/>
    <w:rsid w:val="00D35706"/>
    <w:rsid w:val="00D35732"/>
    <w:rsid w:val="00D45535"/>
    <w:rsid w:val="00D46BCC"/>
    <w:rsid w:val="00D5233F"/>
    <w:rsid w:val="00D524C7"/>
    <w:rsid w:val="00D52AC5"/>
    <w:rsid w:val="00D566E3"/>
    <w:rsid w:val="00D573C5"/>
    <w:rsid w:val="00D6087B"/>
    <w:rsid w:val="00D62068"/>
    <w:rsid w:val="00D6534C"/>
    <w:rsid w:val="00D661A7"/>
    <w:rsid w:val="00D74062"/>
    <w:rsid w:val="00D74A04"/>
    <w:rsid w:val="00D75373"/>
    <w:rsid w:val="00D76797"/>
    <w:rsid w:val="00D76B5C"/>
    <w:rsid w:val="00D77B45"/>
    <w:rsid w:val="00D82312"/>
    <w:rsid w:val="00D85D7A"/>
    <w:rsid w:val="00D959BD"/>
    <w:rsid w:val="00DA4742"/>
    <w:rsid w:val="00DB21DC"/>
    <w:rsid w:val="00DB28F6"/>
    <w:rsid w:val="00DB3639"/>
    <w:rsid w:val="00DC1716"/>
    <w:rsid w:val="00DC4A1E"/>
    <w:rsid w:val="00DC6375"/>
    <w:rsid w:val="00DC64C2"/>
    <w:rsid w:val="00DD05B8"/>
    <w:rsid w:val="00DD2C3B"/>
    <w:rsid w:val="00DD3542"/>
    <w:rsid w:val="00DD581E"/>
    <w:rsid w:val="00DE3D90"/>
    <w:rsid w:val="00DE4D99"/>
    <w:rsid w:val="00DF0A02"/>
    <w:rsid w:val="00DF2629"/>
    <w:rsid w:val="00DF49AE"/>
    <w:rsid w:val="00E01D17"/>
    <w:rsid w:val="00E07A80"/>
    <w:rsid w:val="00E103D6"/>
    <w:rsid w:val="00E13755"/>
    <w:rsid w:val="00E1625F"/>
    <w:rsid w:val="00E2475D"/>
    <w:rsid w:val="00E24CD4"/>
    <w:rsid w:val="00E36899"/>
    <w:rsid w:val="00E379B9"/>
    <w:rsid w:val="00E418AC"/>
    <w:rsid w:val="00E455DA"/>
    <w:rsid w:val="00E47587"/>
    <w:rsid w:val="00E60575"/>
    <w:rsid w:val="00E61759"/>
    <w:rsid w:val="00E67031"/>
    <w:rsid w:val="00E676E3"/>
    <w:rsid w:val="00E70DB4"/>
    <w:rsid w:val="00E71827"/>
    <w:rsid w:val="00E72B69"/>
    <w:rsid w:val="00E75D92"/>
    <w:rsid w:val="00E927DA"/>
    <w:rsid w:val="00E955E1"/>
    <w:rsid w:val="00E96184"/>
    <w:rsid w:val="00EA016B"/>
    <w:rsid w:val="00EA05FF"/>
    <w:rsid w:val="00EA44FE"/>
    <w:rsid w:val="00EA6C7A"/>
    <w:rsid w:val="00EA70D8"/>
    <w:rsid w:val="00EA71FF"/>
    <w:rsid w:val="00EA7637"/>
    <w:rsid w:val="00EB5417"/>
    <w:rsid w:val="00EC2635"/>
    <w:rsid w:val="00EC2DC4"/>
    <w:rsid w:val="00EC48C3"/>
    <w:rsid w:val="00EC6ABB"/>
    <w:rsid w:val="00EC7AA9"/>
    <w:rsid w:val="00ED1B52"/>
    <w:rsid w:val="00EE3120"/>
    <w:rsid w:val="00EF5F3D"/>
    <w:rsid w:val="00F0197D"/>
    <w:rsid w:val="00F01C08"/>
    <w:rsid w:val="00F07AE6"/>
    <w:rsid w:val="00F10D01"/>
    <w:rsid w:val="00F10F88"/>
    <w:rsid w:val="00F16688"/>
    <w:rsid w:val="00F214AC"/>
    <w:rsid w:val="00F241FF"/>
    <w:rsid w:val="00F30A78"/>
    <w:rsid w:val="00F329F4"/>
    <w:rsid w:val="00F32E64"/>
    <w:rsid w:val="00F36550"/>
    <w:rsid w:val="00F41CBD"/>
    <w:rsid w:val="00F46DD6"/>
    <w:rsid w:val="00F52FD5"/>
    <w:rsid w:val="00F5512E"/>
    <w:rsid w:val="00F56D8A"/>
    <w:rsid w:val="00F61918"/>
    <w:rsid w:val="00F67B50"/>
    <w:rsid w:val="00F80104"/>
    <w:rsid w:val="00F83D92"/>
    <w:rsid w:val="00F847E6"/>
    <w:rsid w:val="00F84D62"/>
    <w:rsid w:val="00F9394D"/>
    <w:rsid w:val="00F941BB"/>
    <w:rsid w:val="00F948EA"/>
    <w:rsid w:val="00F94B7F"/>
    <w:rsid w:val="00F95096"/>
    <w:rsid w:val="00F95204"/>
    <w:rsid w:val="00F95A63"/>
    <w:rsid w:val="00F9737D"/>
    <w:rsid w:val="00FA50F7"/>
    <w:rsid w:val="00FA5542"/>
    <w:rsid w:val="00FB09D2"/>
    <w:rsid w:val="00FB1E9B"/>
    <w:rsid w:val="00FB5B5C"/>
    <w:rsid w:val="00FB6611"/>
    <w:rsid w:val="00FB67AF"/>
    <w:rsid w:val="00FB685C"/>
    <w:rsid w:val="00FC1F7D"/>
    <w:rsid w:val="00FC2272"/>
    <w:rsid w:val="00FD38DD"/>
    <w:rsid w:val="00FD457A"/>
    <w:rsid w:val="00FD5E0A"/>
    <w:rsid w:val="00FD6195"/>
    <w:rsid w:val="00FD703B"/>
    <w:rsid w:val="00FD75E0"/>
    <w:rsid w:val="00FE1402"/>
    <w:rsid w:val="00FE4555"/>
    <w:rsid w:val="00FE5554"/>
    <w:rsid w:val="00FE765B"/>
    <w:rsid w:val="00FF0EF7"/>
    <w:rsid w:val="00FF385D"/>
    <w:rsid w:val="00FF4C51"/>
    <w:rsid w:val="00FF64B6"/>
    <w:rsid w:val="00FF692B"/>
    <w:rsid w:val="00FF6F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360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B38"/>
    <w:pPr>
      <w:spacing w:after="120" w:line="276" w:lineRule="auto"/>
      <w:contextualSpacing/>
    </w:pPr>
    <w:rPr>
      <w:rFonts w:ascii="Arial" w:eastAsia="Calibri" w:hAnsi="Arial" w:cs="Arial"/>
      <w:sz w:val="22"/>
      <w:szCs w:val="22"/>
      <w:lang w:eastAsia="zh-CN"/>
    </w:rPr>
  </w:style>
  <w:style w:type="paragraph" w:styleId="Heading1">
    <w:name w:val="heading 1"/>
    <w:basedOn w:val="Normal"/>
    <w:next w:val="Normal"/>
    <w:qFormat/>
    <w:rsid w:val="00F847E6"/>
    <w:pPr>
      <w:keepNext/>
      <w:keepLines/>
      <w:pageBreakBefore/>
      <w:numPr>
        <w:numId w:val="19"/>
      </w:numPr>
      <w:spacing w:after="240"/>
      <w:ind w:hanging="3420"/>
      <w:jc w:val="center"/>
      <w:outlineLvl w:val="0"/>
    </w:pPr>
    <w:rPr>
      <w:rFonts w:eastAsia="Times New Roman" w:cs="Times New Roman"/>
      <w:b/>
      <w:bCs/>
      <w:sz w:val="36"/>
      <w:szCs w:val="28"/>
    </w:rPr>
  </w:style>
  <w:style w:type="paragraph" w:styleId="Heading2">
    <w:name w:val="heading 2"/>
    <w:basedOn w:val="Normal"/>
    <w:next w:val="Normal"/>
    <w:qFormat/>
    <w:rsid w:val="00382205"/>
    <w:pPr>
      <w:keepNext/>
      <w:keepLines/>
      <w:numPr>
        <w:ilvl w:val="1"/>
        <w:numId w:val="19"/>
      </w:numPr>
      <w:tabs>
        <w:tab w:val="clear" w:pos="630"/>
        <w:tab w:val="num" w:pos="0"/>
      </w:tabs>
      <w:spacing w:before="480" w:after="240"/>
      <w:ind w:left="576"/>
      <w:outlineLvl w:val="1"/>
    </w:pPr>
    <w:rPr>
      <w:rFonts w:eastAsia="Times New Roman" w:cs="Times New Roman"/>
      <w:b/>
      <w:bCs/>
      <w:color w:val="000000"/>
      <w:sz w:val="24"/>
      <w:szCs w:val="26"/>
    </w:rPr>
  </w:style>
  <w:style w:type="paragraph" w:styleId="Heading3">
    <w:name w:val="heading 3"/>
    <w:basedOn w:val="Normal"/>
    <w:next w:val="Normal"/>
    <w:qFormat/>
    <w:rsid w:val="003A595B"/>
    <w:pPr>
      <w:keepNext/>
      <w:keepLines/>
      <w:numPr>
        <w:ilvl w:val="2"/>
        <w:numId w:val="19"/>
      </w:numPr>
      <w:spacing w:before="240"/>
      <w:outlineLvl w:val="2"/>
    </w:pPr>
    <w:rPr>
      <w:rFonts w:eastAsia="Times New Roman" w:cs="Times New Roman"/>
      <w:b/>
      <w:bCs/>
    </w:rPr>
  </w:style>
  <w:style w:type="paragraph" w:styleId="Heading4">
    <w:name w:val="heading 4"/>
    <w:basedOn w:val="Normal"/>
    <w:next w:val="Normal"/>
    <w:qFormat/>
    <w:rsid w:val="003A595B"/>
    <w:pPr>
      <w:keepNext/>
      <w:keepLines/>
      <w:numPr>
        <w:ilvl w:val="3"/>
        <w:numId w:val="19"/>
      </w:numPr>
      <w:spacing w:before="200" w:after="0"/>
      <w:outlineLvl w:val="3"/>
    </w:pPr>
    <w:rPr>
      <w:rFonts w:ascii="Cambria" w:eastAsia="Times New Roman" w:hAnsi="Cambria" w:cs="Times New Roman"/>
      <w:b/>
      <w:bCs/>
      <w:i/>
      <w:iCs/>
    </w:rPr>
  </w:style>
  <w:style w:type="paragraph" w:styleId="Heading5">
    <w:name w:val="heading 5"/>
    <w:basedOn w:val="Normal"/>
    <w:next w:val="Normal"/>
    <w:qFormat/>
    <w:rsid w:val="003A595B"/>
    <w:pPr>
      <w:keepNext/>
      <w:keepLines/>
      <w:numPr>
        <w:ilvl w:val="4"/>
        <w:numId w:val="19"/>
      </w:numPr>
      <w:spacing w:before="200" w:after="0"/>
      <w:outlineLvl w:val="4"/>
    </w:pPr>
    <w:rPr>
      <w:rFonts w:ascii="Cambria" w:eastAsia="Times New Roman" w:hAnsi="Cambria" w:cs="Times New Roman"/>
      <w:color w:val="243F60"/>
    </w:rPr>
  </w:style>
  <w:style w:type="paragraph" w:styleId="Heading6">
    <w:name w:val="heading 6"/>
    <w:basedOn w:val="Normal"/>
    <w:next w:val="Normal"/>
    <w:uiPriority w:val="99"/>
    <w:unhideWhenUsed/>
    <w:qFormat/>
    <w:rsid w:val="003A595B"/>
    <w:pPr>
      <w:keepNext/>
      <w:keepLines/>
      <w:numPr>
        <w:ilvl w:val="5"/>
        <w:numId w:val="19"/>
      </w:numPr>
      <w:spacing w:before="200" w:after="0"/>
      <w:outlineLvl w:val="5"/>
    </w:pPr>
    <w:rPr>
      <w:rFonts w:ascii="Cambria" w:eastAsia="Times New Roman" w:hAnsi="Cambria" w:cs="Times New Roman"/>
      <w:i/>
      <w:iCs/>
      <w:color w:val="243F60"/>
    </w:rPr>
  </w:style>
  <w:style w:type="paragraph" w:styleId="Heading7">
    <w:name w:val="heading 7"/>
    <w:basedOn w:val="Normal"/>
    <w:next w:val="Normal"/>
    <w:uiPriority w:val="99"/>
    <w:unhideWhenUsed/>
    <w:qFormat/>
    <w:rsid w:val="003A595B"/>
    <w:pPr>
      <w:keepNext/>
      <w:keepLines/>
      <w:numPr>
        <w:ilvl w:val="6"/>
        <w:numId w:val="19"/>
      </w:numPr>
      <w:spacing w:before="200" w:after="0"/>
      <w:outlineLvl w:val="6"/>
    </w:pPr>
    <w:rPr>
      <w:rFonts w:ascii="Cambria" w:eastAsia="Times New Roman" w:hAnsi="Cambria" w:cs="Times New Roman"/>
      <w:i/>
      <w:iCs/>
      <w:color w:val="404040"/>
    </w:rPr>
  </w:style>
  <w:style w:type="paragraph" w:styleId="Heading8">
    <w:name w:val="heading 8"/>
    <w:basedOn w:val="Normal"/>
    <w:next w:val="Normal"/>
    <w:uiPriority w:val="99"/>
    <w:unhideWhenUsed/>
    <w:qFormat/>
    <w:rsid w:val="003A595B"/>
    <w:pPr>
      <w:keepNext/>
      <w:keepLines/>
      <w:numPr>
        <w:ilvl w:val="7"/>
        <w:numId w:val="19"/>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uiPriority w:val="99"/>
    <w:unhideWhenUsed/>
    <w:qFormat/>
    <w:rsid w:val="003A595B"/>
    <w:pPr>
      <w:keepNext/>
      <w:keepLines/>
      <w:numPr>
        <w:ilvl w:val="8"/>
        <w:numId w:val="19"/>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Symbol"/>
    </w:rPr>
  </w:style>
  <w:style w:type="character" w:customStyle="1" w:styleId="WW8Num12z3">
    <w:name w:val="WW8Num12z3"/>
    <w:rPr>
      <w:rFonts w:ascii="Symbol" w:hAnsi="Symbol" w:cs="Symbol"/>
    </w:rPr>
  </w:style>
  <w:style w:type="character" w:customStyle="1" w:styleId="WW8Num14z0">
    <w:name w:val="WW8Num14z0"/>
    <w:rPr>
      <w:rFonts w:ascii="Symbol" w:hAnsi="Symbol" w:cs="Symbol"/>
    </w:rPr>
  </w:style>
  <w:style w:type="character" w:customStyle="1" w:styleId="WW8Num14z1">
    <w:name w:val="WW8Num14z1"/>
    <w:rPr>
      <w:rFonts w:ascii="Courier New" w:hAnsi="Courier New" w:cs="Symbol"/>
    </w:rPr>
  </w:style>
  <w:style w:type="character" w:customStyle="1" w:styleId="WW8Num14z2">
    <w:name w:val="WW8Num14z2"/>
    <w:rPr>
      <w:rFonts w:ascii="Wingdings" w:hAnsi="Wingdings" w:cs="Wingdings"/>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Symbol"/>
    </w:rPr>
  </w:style>
  <w:style w:type="character" w:customStyle="1" w:styleId="WW8Num15z3">
    <w:name w:val="WW8Num15z3"/>
    <w:rPr>
      <w:rFonts w:ascii="Symbol" w:hAnsi="Symbol" w:cs="Symbol"/>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Symbol"/>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Symbol"/>
    </w:rPr>
  </w:style>
  <w:style w:type="character" w:customStyle="1" w:styleId="WW8Num18z2">
    <w:name w:val="WW8Num18z2"/>
    <w:rPr>
      <w:rFonts w:ascii="Wingdings" w:hAnsi="Wingdings" w:cs="Wingdings"/>
    </w:rPr>
  </w:style>
  <w:style w:type="character" w:customStyle="1" w:styleId="DefaultParagraphFont1">
    <w:name w:val="Default Paragraph Font1"/>
  </w:style>
  <w:style w:type="character" w:customStyle="1" w:styleId="Heading1Char">
    <w:name w:val="Heading 1 Char"/>
    <w:rPr>
      <w:rFonts w:ascii="Arial" w:eastAsia="Times New Roman" w:hAnsi="Arial" w:cs="Times New Roman"/>
      <w:b/>
      <w:bCs/>
      <w:sz w:val="28"/>
      <w:szCs w:val="28"/>
    </w:rPr>
  </w:style>
  <w:style w:type="character" w:customStyle="1" w:styleId="Heading2Char">
    <w:name w:val="Heading 2 Char"/>
    <w:rPr>
      <w:rFonts w:ascii="Arial" w:eastAsia="Times New Roman" w:hAnsi="Arial" w:cs="Times New Roman"/>
      <w:b/>
      <w:bCs/>
      <w:color w:val="000000"/>
      <w:sz w:val="24"/>
      <w:szCs w:val="26"/>
    </w:rPr>
  </w:style>
  <w:style w:type="character" w:customStyle="1" w:styleId="Heading3Char">
    <w:name w:val="Heading 3 Char"/>
    <w:rPr>
      <w:rFonts w:ascii="Arial" w:eastAsia="Times New Roman" w:hAnsi="Arial" w:cs="Times New Roman"/>
      <w:b/>
      <w:bCs/>
    </w:rPr>
  </w:style>
  <w:style w:type="character" w:customStyle="1" w:styleId="TitleChar">
    <w:name w:val="Title Char"/>
    <w:rPr>
      <w:rFonts w:ascii="Arial" w:eastAsia="Times New Roman" w:hAnsi="Arial" w:cs="Times New Roman"/>
      <w:color w:val="17365D"/>
      <w:spacing w:val="5"/>
      <w:kern w:val="1"/>
      <w:sz w:val="52"/>
      <w:szCs w:val="52"/>
    </w:rPr>
  </w:style>
  <w:style w:type="character" w:customStyle="1" w:styleId="SubtitleChar">
    <w:name w:val="Subtitle Char"/>
    <w:rPr>
      <w:rFonts w:ascii="Arial" w:eastAsia="Times New Roman" w:hAnsi="Arial" w:cs="Times New Roman"/>
      <w:i/>
      <w:iCs/>
      <w:spacing w:val="15"/>
      <w:sz w:val="24"/>
      <w:szCs w:val="24"/>
    </w:rPr>
  </w:style>
  <w:style w:type="character" w:customStyle="1" w:styleId="Heading4Char">
    <w:name w:val="Heading 4 Char"/>
    <w:rPr>
      <w:rFonts w:ascii="Cambria" w:eastAsia="Times New Roman" w:hAnsi="Cambria" w:cs="Times New Roman"/>
      <w:b/>
      <w:bCs/>
      <w:i/>
      <w:iCs/>
    </w:rPr>
  </w:style>
  <w:style w:type="character" w:customStyle="1" w:styleId="Heading5Char">
    <w:name w:val="Heading 5 Char"/>
    <w:rPr>
      <w:rFonts w:ascii="Cambria" w:eastAsia="Times New Roman" w:hAnsi="Cambria" w:cs="Times New Roman"/>
      <w:color w:val="243F60"/>
    </w:rPr>
  </w:style>
  <w:style w:type="character" w:customStyle="1" w:styleId="Heading6Char">
    <w:name w:val="Heading 6 Char"/>
    <w:rPr>
      <w:rFonts w:ascii="Cambria" w:eastAsia="Times New Roman" w:hAnsi="Cambria" w:cs="Times New Roman"/>
      <w:i/>
      <w:iCs/>
      <w:color w:val="243F60"/>
    </w:rPr>
  </w:style>
  <w:style w:type="character" w:customStyle="1" w:styleId="Heading7Char">
    <w:name w:val="Heading 7 Char"/>
    <w:rPr>
      <w:rFonts w:ascii="Cambria" w:eastAsia="Times New Roman" w:hAnsi="Cambria" w:cs="Times New Roman"/>
      <w:i/>
      <w:iCs/>
      <w:color w:val="404040"/>
    </w:rPr>
  </w:style>
  <w:style w:type="character" w:customStyle="1" w:styleId="Heading8Char">
    <w:name w:val="Heading 8 Char"/>
    <w:rPr>
      <w:rFonts w:ascii="Cambria" w:eastAsia="Times New Roman" w:hAnsi="Cambria" w:cs="Times New Roman"/>
      <w:color w:val="404040"/>
      <w:sz w:val="20"/>
      <w:szCs w:val="20"/>
    </w:rPr>
  </w:style>
  <w:style w:type="character" w:customStyle="1" w:styleId="Heading9Char">
    <w:name w:val="Heading 9 Char"/>
    <w:rPr>
      <w:rFonts w:ascii="Cambria" w:eastAsia="Times New Roman" w:hAnsi="Cambria" w:cs="Times New Roman"/>
      <w:i/>
      <w:iCs/>
      <w:color w:val="404040"/>
      <w:sz w:val="20"/>
      <w:szCs w:val="20"/>
    </w:rPr>
  </w:style>
  <w:style w:type="character" w:styleId="Hyperlink">
    <w:name w:val="Hyperlink"/>
    <w:uiPriority w:val="99"/>
    <w:rsid w:val="00C61943"/>
    <w:rPr>
      <w:color w:val="0000FF"/>
      <w:u w:val="single"/>
    </w:rPr>
  </w:style>
  <w:style w:type="character" w:customStyle="1" w:styleId="BalloonTextChar">
    <w:name w:val="Balloon Text Char"/>
    <w:rPr>
      <w:rFonts w:ascii="Tahoma" w:hAnsi="Tahoma" w:cs="Tahoma"/>
      <w:sz w:val="16"/>
      <w:szCs w:val="16"/>
    </w:rPr>
  </w:style>
  <w:style w:type="character" w:customStyle="1" w:styleId="IntenseEmphasis1">
    <w:name w:val="Intense Emphasis1"/>
    <w:rPr>
      <w:b/>
      <w:bCs/>
      <w:i/>
      <w:iCs/>
      <w:color w:val="000000"/>
    </w:rPr>
  </w:style>
  <w:style w:type="character" w:customStyle="1" w:styleId="IntenseQuoteChar">
    <w:name w:val="Intense Quote Char"/>
    <w:rPr>
      <w:rFonts w:ascii="Arial" w:hAnsi="Arial" w:cs="Arial"/>
      <w:b/>
      <w:bCs/>
      <w:i/>
      <w:iCs/>
    </w:rPr>
  </w:style>
  <w:style w:type="character" w:customStyle="1" w:styleId="HeaderChar">
    <w:name w:val="Header Char"/>
    <w:rPr>
      <w:rFonts w:ascii="Arial" w:hAnsi="Arial" w:cs="Arial"/>
      <w:sz w:val="22"/>
      <w:szCs w:val="22"/>
    </w:rPr>
  </w:style>
  <w:style w:type="character" w:customStyle="1" w:styleId="FooterChar">
    <w:name w:val="Footer Char"/>
    <w:rPr>
      <w:rFonts w:ascii="Arial" w:hAnsi="Arial" w:cs="Arial"/>
      <w:sz w:val="22"/>
      <w:szCs w:val="22"/>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FollowedHyperlink">
    <w:name w:val="FollowedHyperlink"/>
    <w:rPr>
      <w:color w:val="800000"/>
      <w:u w:val="single"/>
    </w:rPr>
  </w:style>
  <w:style w:type="paragraph" w:customStyle="1" w:styleId="Heading">
    <w:name w:val="Heading"/>
    <w:basedOn w:val="Normal"/>
    <w:next w:val="Normal"/>
    <w:pPr>
      <w:pBdr>
        <w:bottom w:val="single" w:sz="8" w:space="4" w:color="FFFF00"/>
      </w:pBdr>
      <w:spacing w:after="300" w:line="240" w:lineRule="auto"/>
    </w:pPr>
    <w:rPr>
      <w:rFonts w:eastAsia="Times New Roman" w:cs="Times New Roman"/>
      <w:color w:val="17365D"/>
      <w:spacing w:val="5"/>
      <w:kern w:val="1"/>
      <w:sz w:val="52"/>
      <w:szCs w:val="52"/>
    </w:rPr>
  </w:style>
  <w:style w:type="paragraph" w:styleId="BodyText">
    <w:name w:val="Body Text"/>
    <w:basedOn w:val="Normal"/>
  </w:style>
  <w:style w:type="paragraph" w:styleId="List">
    <w:name w:val="List"/>
    <w:basedOn w:val="BodyText"/>
    <w:rPr>
      <w:rFonts w:cs="Lohit Hindi"/>
    </w:rPr>
  </w:style>
  <w:style w:type="paragraph" w:styleId="Caption">
    <w:name w:val="caption"/>
    <w:basedOn w:val="Normal"/>
    <w:qFormat/>
    <w:rsid w:val="00753253"/>
    <w:pPr>
      <w:suppressLineNumbers/>
      <w:spacing w:before="120"/>
      <w:jc w:val="center"/>
    </w:pPr>
    <w:rPr>
      <w:rFonts w:cs="Lohit Hindi"/>
      <w:i/>
      <w:iCs/>
      <w:noProof/>
      <w:sz w:val="24"/>
      <w:szCs w:val="24"/>
    </w:rPr>
  </w:style>
  <w:style w:type="paragraph" w:customStyle="1" w:styleId="Index">
    <w:name w:val="Index"/>
    <w:basedOn w:val="Normal"/>
    <w:pPr>
      <w:suppressLineNumbers/>
    </w:pPr>
    <w:rPr>
      <w:rFonts w:cs="Lohit Hindi"/>
    </w:rPr>
  </w:style>
  <w:style w:type="paragraph" w:customStyle="1" w:styleId="NoSpacing1">
    <w:name w:val="No Spacing1"/>
    <w:pPr>
      <w:suppressAutoHyphens/>
      <w:spacing w:before="480" w:after="240" w:line="276" w:lineRule="auto"/>
      <w:ind w:left="432" w:hanging="432"/>
    </w:pPr>
    <w:rPr>
      <w:rFonts w:ascii="Arial" w:eastAsia="Calibri" w:hAnsi="Arial" w:cs="Arial"/>
      <w:sz w:val="22"/>
      <w:szCs w:val="22"/>
      <w:lang w:val="de-DE" w:eastAsia="zh-CN"/>
    </w:rPr>
  </w:style>
  <w:style w:type="paragraph" w:customStyle="1" w:styleId="ListParagraph1">
    <w:name w:val="List Paragraph1"/>
    <w:basedOn w:val="Normal"/>
    <w:pPr>
      <w:ind w:left="720"/>
    </w:pPr>
  </w:style>
  <w:style w:type="paragraph" w:styleId="Subtitle">
    <w:name w:val="Subtitle"/>
    <w:basedOn w:val="Normal"/>
    <w:next w:val="Normal"/>
    <w:qFormat/>
    <w:rsid w:val="003A595B"/>
    <w:rPr>
      <w:rFonts w:eastAsia="Times New Roman" w:cs="Times New Roman"/>
      <w:i/>
      <w:iCs/>
      <w:spacing w:val="15"/>
      <w:sz w:val="24"/>
      <w:szCs w:val="24"/>
    </w:rPr>
  </w:style>
  <w:style w:type="paragraph" w:customStyle="1" w:styleId="TOCHeading1">
    <w:name w:val="TOC Heading1"/>
    <w:basedOn w:val="Heading1"/>
    <w:next w:val="Normal"/>
    <w:pPr>
      <w:numPr>
        <w:numId w:val="0"/>
      </w:numPr>
    </w:pPr>
    <w:rPr>
      <w:rFonts w:ascii="Cambria" w:hAnsi="Cambria" w:cs="Cambria"/>
      <w:color w:val="365F91"/>
    </w:rPr>
  </w:style>
  <w:style w:type="paragraph" w:styleId="TOC1">
    <w:name w:val="toc 1"/>
    <w:basedOn w:val="Normal"/>
    <w:next w:val="Normal"/>
    <w:uiPriority w:val="39"/>
    <w:rsid w:val="00FC1F7D"/>
    <w:pPr>
      <w:spacing w:before="240" w:after="100"/>
      <w:contextualSpacing w:val="0"/>
    </w:pPr>
    <w:rPr>
      <w:b/>
      <w:sz w:val="24"/>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TOC4">
    <w:name w:val="toc 4"/>
    <w:basedOn w:val="Normal"/>
    <w:next w:val="Normal"/>
    <w:uiPriority w:val="39"/>
    <w:pPr>
      <w:spacing w:after="100"/>
      <w:ind w:left="660"/>
    </w:pPr>
    <w:rPr>
      <w:rFonts w:ascii="Calibri" w:eastAsia="Times New Roman" w:hAnsi="Calibri" w:cs="Calibri"/>
    </w:rPr>
  </w:style>
  <w:style w:type="paragraph" w:styleId="TOC5">
    <w:name w:val="toc 5"/>
    <w:basedOn w:val="Normal"/>
    <w:next w:val="Normal"/>
    <w:uiPriority w:val="39"/>
    <w:pPr>
      <w:spacing w:after="100"/>
      <w:ind w:left="880"/>
    </w:pPr>
    <w:rPr>
      <w:rFonts w:ascii="Calibri" w:eastAsia="Times New Roman" w:hAnsi="Calibri" w:cs="Calibri"/>
    </w:rPr>
  </w:style>
  <w:style w:type="paragraph" w:styleId="TOC6">
    <w:name w:val="toc 6"/>
    <w:basedOn w:val="Normal"/>
    <w:next w:val="Normal"/>
    <w:uiPriority w:val="39"/>
    <w:pPr>
      <w:spacing w:after="100"/>
      <w:ind w:left="1100"/>
    </w:pPr>
    <w:rPr>
      <w:rFonts w:ascii="Calibri" w:eastAsia="Times New Roman" w:hAnsi="Calibri" w:cs="Calibri"/>
    </w:rPr>
  </w:style>
  <w:style w:type="paragraph" w:styleId="TOC7">
    <w:name w:val="toc 7"/>
    <w:basedOn w:val="Normal"/>
    <w:next w:val="Normal"/>
    <w:uiPriority w:val="39"/>
    <w:pPr>
      <w:spacing w:after="100"/>
      <w:ind w:left="1320"/>
    </w:pPr>
    <w:rPr>
      <w:rFonts w:ascii="Calibri" w:eastAsia="Times New Roman" w:hAnsi="Calibri" w:cs="Calibri"/>
    </w:rPr>
  </w:style>
  <w:style w:type="paragraph" w:styleId="TOC8">
    <w:name w:val="toc 8"/>
    <w:basedOn w:val="Normal"/>
    <w:next w:val="Normal"/>
    <w:uiPriority w:val="39"/>
    <w:pPr>
      <w:spacing w:after="100"/>
      <w:ind w:left="1540"/>
    </w:pPr>
    <w:rPr>
      <w:rFonts w:ascii="Calibri" w:eastAsia="Times New Roman" w:hAnsi="Calibri" w:cs="Calibri"/>
    </w:rPr>
  </w:style>
  <w:style w:type="paragraph" w:styleId="TOC9">
    <w:name w:val="toc 9"/>
    <w:basedOn w:val="Normal"/>
    <w:next w:val="Normal"/>
    <w:uiPriority w:val="39"/>
    <w:pPr>
      <w:spacing w:after="100"/>
      <w:ind w:left="1760"/>
    </w:pPr>
    <w:rPr>
      <w:rFonts w:ascii="Calibri" w:eastAsia="Times New Roman" w:hAnsi="Calibri" w:cs="Calibri"/>
    </w:rPr>
  </w:style>
  <w:style w:type="paragraph" w:customStyle="1" w:styleId="BalloonText1">
    <w:name w:val="Balloon Text1"/>
    <w:basedOn w:val="Normal"/>
    <w:pPr>
      <w:spacing w:after="0" w:line="240" w:lineRule="auto"/>
    </w:pPr>
    <w:rPr>
      <w:rFonts w:ascii="Tahoma" w:hAnsi="Tahoma" w:cs="Tahoma"/>
      <w:sz w:val="16"/>
      <w:szCs w:val="16"/>
    </w:rPr>
  </w:style>
  <w:style w:type="paragraph" w:customStyle="1" w:styleId="IntenseQuote1">
    <w:name w:val="Intense Quote1"/>
    <w:basedOn w:val="Normal"/>
    <w:next w:val="Normal"/>
    <w:pPr>
      <w:pBdr>
        <w:bottom w:val="single" w:sz="4" w:space="4" w:color="FFFF00"/>
      </w:pBdr>
      <w:spacing w:before="200" w:after="280"/>
      <w:ind w:left="936" w:right="936"/>
    </w:pPr>
    <w:rPr>
      <w:b/>
      <w:bCs/>
      <w:i/>
      <w:iCs/>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Contents10">
    <w:name w:val="Contents 10"/>
    <w:basedOn w:val="Index"/>
    <w:pPr>
      <w:tabs>
        <w:tab w:val="right" w:leader="dot" w:pos="7425"/>
      </w:tabs>
      <w:ind w:left="2547"/>
    </w:pPr>
  </w:style>
  <w:style w:type="paragraph" w:customStyle="1" w:styleId="TableContents">
    <w:name w:val="Table Contents"/>
    <w:basedOn w:val="Normal"/>
    <w:rsid w:val="00BB1B84"/>
    <w:pPr>
      <w:suppressLineNumbers/>
      <w:spacing w:before="120" w:after="0"/>
    </w:pPr>
  </w:style>
  <w:style w:type="paragraph" w:customStyle="1" w:styleId="Table">
    <w:name w:val="Table"/>
    <w:basedOn w:val="Caption"/>
    <w:rsid w:val="007468D6"/>
  </w:style>
  <w:style w:type="paragraph" w:customStyle="1" w:styleId="TableHeading">
    <w:name w:val="Table Heading"/>
    <w:basedOn w:val="Normal"/>
    <w:next w:val="TableContents"/>
    <w:rsid w:val="0087079E"/>
    <w:pPr>
      <w:spacing w:line="240" w:lineRule="auto"/>
      <w:jc w:val="center"/>
    </w:pPr>
    <w:rPr>
      <w:bCs/>
      <w:color w:val="000000" w:themeColor="text1"/>
      <w:sz w:val="18"/>
    </w:rPr>
  </w:style>
  <w:style w:type="paragraph" w:styleId="BalloonText">
    <w:name w:val="Balloon Text"/>
    <w:basedOn w:val="Normal"/>
    <w:link w:val="BalloonTextChar1"/>
    <w:uiPriority w:val="99"/>
    <w:semiHidden/>
    <w:unhideWhenUsed/>
    <w:rsid w:val="00063763"/>
    <w:pPr>
      <w:spacing w:after="0" w:line="240" w:lineRule="auto"/>
    </w:pPr>
    <w:rPr>
      <w:rFonts w:ascii="Tahoma" w:hAnsi="Tahoma" w:cs="Tahoma"/>
      <w:sz w:val="16"/>
      <w:szCs w:val="16"/>
    </w:rPr>
  </w:style>
  <w:style w:type="paragraph" w:styleId="TableofFigures">
    <w:name w:val="table of figures"/>
    <w:basedOn w:val="Normal"/>
    <w:next w:val="Normal"/>
    <w:uiPriority w:val="99"/>
    <w:unhideWhenUsed/>
    <w:rsid w:val="0057083C"/>
  </w:style>
  <w:style w:type="character" w:customStyle="1" w:styleId="BalloonTextChar1">
    <w:name w:val="Balloon Text Char1"/>
    <w:link w:val="BalloonText"/>
    <w:uiPriority w:val="99"/>
    <w:semiHidden/>
    <w:rsid w:val="00063763"/>
    <w:rPr>
      <w:rFonts w:ascii="Tahoma" w:eastAsia="Calibri" w:hAnsi="Tahoma" w:cs="Tahoma"/>
      <w:sz w:val="16"/>
      <w:szCs w:val="16"/>
      <w:lang w:val="de-DE" w:eastAsia="zh-CN"/>
    </w:rPr>
  </w:style>
  <w:style w:type="table" w:styleId="TableGrid">
    <w:name w:val="Table Grid"/>
    <w:basedOn w:val="TableNormal"/>
    <w:uiPriority w:val="59"/>
    <w:rsid w:val="009372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16628B"/>
    <w:pPr>
      <w:spacing w:after="0" w:line="240" w:lineRule="auto"/>
    </w:pPr>
    <w:rPr>
      <w:rFonts w:ascii="Calibri" w:hAnsi="Calibri" w:cs="Times New Roman"/>
      <w:szCs w:val="21"/>
      <w:lang w:val="en-GB" w:eastAsia="en-US"/>
    </w:rPr>
  </w:style>
  <w:style w:type="character" w:customStyle="1" w:styleId="PlainTextChar">
    <w:name w:val="Plain Text Char"/>
    <w:link w:val="PlainText"/>
    <w:uiPriority w:val="99"/>
    <w:semiHidden/>
    <w:rsid w:val="0016628B"/>
    <w:rPr>
      <w:rFonts w:ascii="Calibri" w:eastAsia="Calibri" w:hAnsi="Calibri"/>
      <w:sz w:val="22"/>
      <w:szCs w:val="21"/>
      <w:lang w:eastAsia="en-US"/>
    </w:rPr>
  </w:style>
  <w:style w:type="paragraph" w:customStyle="1" w:styleId="InfoBlock">
    <w:name w:val="Info Block"/>
    <w:basedOn w:val="Normal"/>
    <w:qFormat/>
    <w:rsid w:val="003A595B"/>
    <w:pPr>
      <w:spacing w:line="240" w:lineRule="auto"/>
      <w:ind w:left="432"/>
    </w:pPr>
    <w:rPr>
      <w:rFonts w:eastAsia="Times New Roman" w:cs="Times New Roman"/>
      <w:szCs w:val="20"/>
    </w:rPr>
  </w:style>
  <w:style w:type="paragraph" w:customStyle="1" w:styleId="ListofFigures">
    <w:name w:val="List of Figures"/>
    <w:basedOn w:val="Heading1"/>
    <w:qFormat/>
    <w:rsid w:val="003A595B"/>
    <w:pPr>
      <w:numPr>
        <w:numId w:val="0"/>
      </w:numPr>
    </w:pPr>
  </w:style>
  <w:style w:type="paragraph" w:customStyle="1" w:styleId="ListofTables">
    <w:name w:val="List of Tables"/>
    <w:qFormat/>
    <w:rsid w:val="003A595B"/>
    <w:pPr>
      <w:pageBreakBefore/>
      <w:spacing w:before="480" w:after="240" w:line="276" w:lineRule="auto"/>
      <w:jc w:val="center"/>
      <w:outlineLvl w:val="2"/>
    </w:pPr>
    <w:rPr>
      <w:rFonts w:ascii="Arial" w:hAnsi="Arial"/>
      <w:b/>
      <w:bCs/>
      <w:sz w:val="28"/>
      <w:szCs w:val="28"/>
      <w:lang w:eastAsia="zh-CN"/>
    </w:rPr>
  </w:style>
  <w:style w:type="paragraph" w:customStyle="1" w:styleId="ListofAbbreviations">
    <w:name w:val="List of Abbreviations"/>
    <w:basedOn w:val="Heading1"/>
    <w:qFormat/>
    <w:rsid w:val="003A595B"/>
    <w:pPr>
      <w:numPr>
        <w:numId w:val="0"/>
      </w:numPr>
    </w:pPr>
  </w:style>
  <w:style w:type="paragraph" w:styleId="Title">
    <w:name w:val="Title"/>
    <w:basedOn w:val="Normal"/>
    <w:next w:val="Normal"/>
    <w:link w:val="TitleChar1"/>
    <w:qFormat/>
    <w:rsid w:val="003A595B"/>
    <w:pPr>
      <w:spacing w:before="240" w:after="60"/>
      <w:jc w:val="center"/>
      <w:outlineLvl w:val="0"/>
    </w:pPr>
    <w:rPr>
      <w:rFonts w:ascii="Cambria" w:eastAsia="Times New Roman" w:hAnsi="Cambria" w:cs="Times New Roman"/>
      <w:b/>
      <w:bCs/>
      <w:kern w:val="28"/>
      <w:sz w:val="32"/>
      <w:szCs w:val="32"/>
      <w:lang w:val="de-DE"/>
    </w:rPr>
  </w:style>
  <w:style w:type="character" w:customStyle="1" w:styleId="TitleChar1">
    <w:name w:val="Title Char1"/>
    <w:link w:val="Title"/>
    <w:rsid w:val="003A595B"/>
    <w:rPr>
      <w:rFonts w:ascii="Cambria" w:hAnsi="Cambria"/>
      <w:b/>
      <w:bCs/>
      <w:kern w:val="28"/>
      <w:sz w:val="32"/>
      <w:szCs w:val="32"/>
      <w:lang w:val="de-DE" w:eastAsia="zh-CN"/>
    </w:rPr>
  </w:style>
  <w:style w:type="character" w:customStyle="1" w:styleId="UniversityName">
    <w:name w:val="UniversityName"/>
    <w:qFormat/>
    <w:rsid w:val="003C23A0"/>
    <w:rPr>
      <w:rFonts w:eastAsia="Arial"/>
    </w:rPr>
  </w:style>
  <w:style w:type="character" w:customStyle="1" w:styleId="TeamName">
    <w:name w:val="TeamName"/>
    <w:basedOn w:val="DefaultParagraphFont"/>
    <w:qFormat/>
    <w:rsid w:val="003C23A0"/>
  </w:style>
  <w:style w:type="character" w:customStyle="1" w:styleId="CarNumber">
    <w:name w:val="CarNumber"/>
    <w:basedOn w:val="DefaultParagraphFont"/>
    <w:qFormat/>
    <w:rsid w:val="003C23A0"/>
  </w:style>
  <w:style w:type="paragraph" w:customStyle="1" w:styleId="University">
    <w:name w:val="University"/>
    <w:basedOn w:val="TableContents"/>
    <w:qFormat/>
    <w:rsid w:val="00517339"/>
  </w:style>
  <w:style w:type="paragraph" w:customStyle="1" w:styleId="CarNo">
    <w:name w:val="CarNo"/>
    <w:basedOn w:val="TableContents"/>
    <w:qFormat/>
    <w:rsid w:val="00517339"/>
  </w:style>
  <w:style w:type="character" w:styleId="CommentReference">
    <w:name w:val="annotation reference"/>
    <w:uiPriority w:val="99"/>
    <w:semiHidden/>
    <w:unhideWhenUsed/>
    <w:rsid w:val="00CC3199"/>
    <w:rPr>
      <w:sz w:val="16"/>
      <w:szCs w:val="16"/>
    </w:rPr>
  </w:style>
  <w:style w:type="paragraph" w:styleId="CommentText">
    <w:name w:val="annotation text"/>
    <w:basedOn w:val="Normal"/>
    <w:link w:val="CommentTextChar"/>
    <w:uiPriority w:val="99"/>
    <w:semiHidden/>
    <w:unhideWhenUsed/>
    <w:rsid w:val="00CC3199"/>
    <w:rPr>
      <w:sz w:val="20"/>
      <w:szCs w:val="20"/>
    </w:rPr>
  </w:style>
  <w:style w:type="character" w:customStyle="1" w:styleId="CommentTextChar">
    <w:name w:val="Comment Text Char"/>
    <w:link w:val="CommentText"/>
    <w:uiPriority w:val="99"/>
    <w:semiHidden/>
    <w:rsid w:val="00CC3199"/>
    <w:rPr>
      <w:rFonts w:ascii="Arial" w:eastAsia="Calibri" w:hAnsi="Arial" w:cs="Arial"/>
      <w:lang w:eastAsia="zh-CN"/>
    </w:rPr>
  </w:style>
  <w:style w:type="paragraph" w:styleId="CommentSubject">
    <w:name w:val="annotation subject"/>
    <w:basedOn w:val="CommentText"/>
    <w:next w:val="CommentText"/>
    <w:link w:val="CommentSubjectChar"/>
    <w:uiPriority w:val="99"/>
    <w:semiHidden/>
    <w:unhideWhenUsed/>
    <w:rsid w:val="00CC3199"/>
    <w:rPr>
      <w:b/>
      <w:bCs/>
    </w:rPr>
  </w:style>
  <w:style w:type="character" w:customStyle="1" w:styleId="CommentSubjectChar">
    <w:name w:val="Comment Subject Char"/>
    <w:link w:val="CommentSubject"/>
    <w:uiPriority w:val="99"/>
    <w:semiHidden/>
    <w:rsid w:val="00CC3199"/>
    <w:rPr>
      <w:rFonts w:ascii="Arial" w:eastAsia="Calibri" w:hAnsi="Arial" w:cs="Arial"/>
      <w:b/>
      <w:bCs/>
      <w:lang w:eastAsia="zh-CN"/>
    </w:rPr>
  </w:style>
  <w:style w:type="paragraph" w:customStyle="1" w:styleId="Default">
    <w:name w:val="Default"/>
    <w:rsid w:val="00026938"/>
    <w:pPr>
      <w:autoSpaceDE w:val="0"/>
      <w:autoSpaceDN w:val="0"/>
      <w:adjustRightInd w:val="0"/>
    </w:pPr>
    <w:rPr>
      <w:color w:val="000000"/>
      <w:sz w:val="24"/>
      <w:szCs w:val="24"/>
    </w:rPr>
  </w:style>
  <w:style w:type="paragraph" w:styleId="FootnoteText">
    <w:name w:val="footnote text"/>
    <w:basedOn w:val="Normal"/>
    <w:link w:val="FootnoteTextChar"/>
    <w:uiPriority w:val="99"/>
    <w:semiHidden/>
    <w:unhideWhenUsed/>
    <w:rsid w:val="008A1032"/>
    <w:rPr>
      <w:sz w:val="20"/>
      <w:szCs w:val="20"/>
    </w:rPr>
  </w:style>
  <w:style w:type="character" w:customStyle="1" w:styleId="FootnoteTextChar">
    <w:name w:val="Footnote Text Char"/>
    <w:link w:val="FootnoteText"/>
    <w:uiPriority w:val="99"/>
    <w:semiHidden/>
    <w:rsid w:val="008A1032"/>
    <w:rPr>
      <w:rFonts w:ascii="Arial" w:eastAsia="Calibri" w:hAnsi="Arial" w:cs="Arial"/>
      <w:lang w:eastAsia="zh-CN"/>
    </w:rPr>
  </w:style>
  <w:style w:type="character" w:styleId="FootnoteReference">
    <w:name w:val="footnote reference"/>
    <w:uiPriority w:val="99"/>
    <w:semiHidden/>
    <w:unhideWhenUsed/>
    <w:rsid w:val="008A1032"/>
    <w:rPr>
      <w:vertAlign w:val="superscript"/>
    </w:rPr>
  </w:style>
  <w:style w:type="character" w:styleId="PlaceholderText">
    <w:name w:val="Placeholder Text"/>
    <w:basedOn w:val="DefaultParagraphFont"/>
    <w:uiPriority w:val="99"/>
    <w:semiHidden/>
    <w:rsid w:val="001624F0"/>
    <w:rPr>
      <w:color w:val="808080"/>
    </w:rPr>
  </w:style>
  <w:style w:type="paragraph" w:customStyle="1" w:styleId="HeadLeft">
    <w:name w:val="Head Left"/>
    <w:basedOn w:val="InfoBlock"/>
    <w:qFormat/>
    <w:rsid w:val="00672EA3"/>
    <w:pPr>
      <w:ind w:left="0"/>
    </w:pPr>
    <w:rPr>
      <w:b/>
    </w:rPr>
  </w:style>
  <w:style w:type="paragraph" w:styleId="ListParagraph">
    <w:name w:val="List Paragraph"/>
    <w:basedOn w:val="Normal"/>
    <w:qFormat/>
    <w:rsid w:val="000A77F9"/>
    <w:pPr>
      <w:ind w:left="720"/>
      <w:contextualSpacing w:val="0"/>
    </w:pPr>
  </w:style>
  <w:style w:type="paragraph" w:customStyle="1" w:styleId="EnumeratedList">
    <w:name w:val="Enumerated List"/>
    <w:qFormat/>
    <w:rsid w:val="000929F7"/>
    <w:pPr>
      <w:numPr>
        <w:numId w:val="31"/>
      </w:numPr>
      <w:spacing w:before="120" w:after="120"/>
    </w:pPr>
    <w:rPr>
      <w:rFonts w:ascii="Arial" w:eastAsia="Calibri" w:hAnsi="Arial" w:cs="Lohit Hindi"/>
      <w:sz w:val="22"/>
      <w:szCs w:val="22"/>
      <w:lang w:eastAsia="zh-CN"/>
    </w:rPr>
  </w:style>
  <w:style w:type="paragraph" w:styleId="NormalIndent">
    <w:name w:val="Normal Indent"/>
    <w:basedOn w:val="Normal"/>
    <w:uiPriority w:val="99"/>
    <w:semiHidden/>
    <w:unhideWhenUsed/>
    <w:rsid w:val="00BB1B84"/>
    <w:pPr>
      <w:ind w:left="720"/>
    </w:pPr>
  </w:style>
  <w:style w:type="paragraph" w:styleId="NormalWeb">
    <w:name w:val="Normal (Web)"/>
    <w:basedOn w:val="Normal"/>
    <w:uiPriority w:val="99"/>
    <w:unhideWhenUsed/>
    <w:rsid w:val="001678B5"/>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Normal1">
    <w:name w:val="Normal1"/>
    <w:rsid w:val="00714A9C"/>
    <w:pPr>
      <w:widowControl w:val="0"/>
      <w:spacing w:after="120" w:line="276" w:lineRule="auto"/>
    </w:pPr>
    <w:rPr>
      <w:rFonts w:ascii="Arial" w:eastAsia="Arial" w:hAnsi="Arial" w:cs="Arial"/>
      <w:color w:val="000000"/>
      <w:sz w:val="22"/>
      <w:szCs w:val="22"/>
    </w:rPr>
  </w:style>
  <w:style w:type="paragraph" w:styleId="Revision">
    <w:name w:val="Revision"/>
    <w:hidden/>
    <w:uiPriority w:val="99"/>
    <w:semiHidden/>
    <w:rsid w:val="002516CB"/>
    <w:rPr>
      <w:rFonts w:ascii="Arial" w:eastAsia="Calibri" w:hAnsi="Arial" w:cs="Arial"/>
      <w:sz w:val="22"/>
      <w:szCs w:val="22"/>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B38"/>
    <w:pPr>
      <w:spacing w:after="120" w:line="276" w:lineRule="auto"/>
      <w:contextualSpacing/>
    </w:pPr>
    <w:rPr>
      <w:rFonts w:ascii="Arial" w:eastAsia="Calibri" w:hAnsi="Arial" w:cs="Arial"/>
      <w:sz w:val="22"/>
      <w:szCs w:val="22"/>
      <w:lang w:eastAsia="zh-CN"/>
    </w:rPr>
  </w:style>
  <w:style w:type="paragraph" w:styleId="Heading1">
    <w:name w:val="heading 1"/>
    <w:basedOn w:val="Normal"/>
    <w:next w:val="Normal"/>
    <w:qFormat/>
    <w:rsid w:val="00F847E6"/>
    <w:pPr>
      <w:keepNext/>
      <w:keepLines/>
      <w:pageBreakBefore/>
      <w:numPr>
        <w:numId w:val="19"/>
      </w:numPr>
      <w:spacing w:after="240"/>
      <w:ind w:hanging="3420"/>
      <w:jc w:val="center"/>
      <w:outlineLvl w:val="0"/>
    </w:pPr>
    <w:rPr>
      <w:rFonts w:eastAsia="Times New Roman" w:cs="Times New Roman"/>
      <w:b/>
      <w:bCs/>
      <w:sz w:val="36"/>
      <w:szCs w:val="28"/>
    </w:rPr>
  </w:style>
  <w:style w:type="paragraph" w:styleId="Heading2">
    <w:name w:val="heading 2"/>
    <w:basedOn w:val="Normal"/>
    <w:next w:val="Normal"/>
    <w:qFormat/>
    <w:rsid w:val="00382205"/>
    <w:pPr>
      <w:keepNext/>
      <w:keepLines/>
      <w:numPr>
        <w:ilvl w:val="1"/>
        <w:numId w:val="19"/>
      </w:numPr>
      <w:tabs>
        <w:tab w:val="clear" w:pos="630"/>
        <w:tab w:val="num" w:pos="0"/>
      </w:tabs>
      <w:spacing w:before="480" w:after="240"/>
      <w:ind w:left="576"/>
      <w:outlineLvl w:val="1"/>
    </w:pPr>
    <w:rPr>
      <w:rFonts w:eastAsia="Times New Roman" w:cs="Times New Roman"/>
      <w:b/>
      <w:bCs/>
      <w:color w:val="000000"/>
      <w:sz w:val="24"/>
      <w:szCs w:val="26"/>
    </w:rPr>
  </w:style>
  <w:style w:type="paragraph" w:styleId="Heading3">
    <w:name w:val="heading 3"/>
    <w:basedOn w:val="Normal"/>
    <w:next w:val="Normal"/>
    <w:qFormat/>
    <w:rsid w:val="003A595B"/>
    <w:pPr>
      <w:keepNext/>
      <w:keepLines/>
      <w:numPr>
        <w:ilvl w:val="2"/>
        <w:numId w:val="19"/>
      </w:numPr>
      <w:spacing w:before="240"/>
      <w:outlineLvl w:val="2"/>
    </w:pPr>
    <w:rPr>
      <w:rFonts w:eastAsia="Times New Roman" w:cs="Times New Roman"/>
      <w:b/>
      <w:bCs/>
    </w:rPr>
  </w:style>
  <w:style w:type="paragraph" w:styleId="Heading4">
    <w:name w:val="heading 4"/>
    <w:basedOn w:val="Normal"/>
    <w:next w:val="Normal"/>
    <w:qFormat/>
    <w:rsid w:val="003A595B"/>
    <w:pPr>
      <w:keepNext/>
      <w:keepLines/>
      <w:numPr>
        <w:ilvl w:val="3"/>
        <w:numId w:val="19"/>
      </w:numPr>
      <w:spacing w:before="200" w:after="0"/>
      <w:outlineLvl w:val="3"/>
    </w:pPr>
    <w:rPr>
      <w:rFonts w:ascii="Cambria" w:eastAsia="Times New Roman" w:hAnsi="Cambria" w:cs="Times New Roman"/>
      <w:b/>
      <w:bCs/>
      <w:i/>
      <w:iCs/>
    </w:rPr>
  </w:style>
  <w:style w:type="paragraph" w:styleId="Heading5">
    <w:name w:val="heading 5"/>
    <w:basedOn w:val="Normal"/>
    <w:next w:val="Normal"/>
    <w:qFormat/>
    <w:rsid w:val="003A595B"/>
    <w:pPr>
      <w:keepNext/>
      <w:keepLines/>
      <w:numPr>
        <w:ilvl w:val="4"/>
        <w:numId w:val="19"/>
      </w:numPr>
      <w:spacing w:before="200" w:after="0"/>
      <w:outlineLvl w:val="4"/>
    </w:pPr>
    <w:rPr>
      <w:rFonts w:ascii="Cambria" w:eastAsia="Times New Roman" w:hAnsi="Cambria" w:cs="Times New Roman"/>
      <w:color w:val="243F60"/>
    </w:rPr>
  </w:style>
  <w:style w:type="paragraph" w:styleId="Heading6">
    <w:name w:val="heading 6"/>
    <w:basedOn w:val="Normal"/>
    <w:next w:val="Normal"/>
    <w:uiPriority w:val="99"/>
    <w:unhideWhenUsed/>
    <w:qFormat/>
    <w:rsid w:val="003A595B"/>
    <w:pPr>
      <w:keepNext/>
      <w:keepLines/>
      <w:numPr>
        <w:ilvl w:val="5"/>
        <w:numId w:val="19"/>
      </w:numPr>
      <w:spacing w:before="200" w:after="0"/>
      <w:outlineLvl w:val="5"/>
    </w:pPr>
    <w:rPr>
      <w:rFonts w:ascii="Cambria" w:eastAsia="Times New Roman" w:hAnsi="Cambria" w:cs="Times New Roman"/>
      <w:i/>
      <w:iCs/>
      <w:color w:val="243F60"/>
    </w:rPr>
  </w:style>
  <w:style w:type="paragraph" w:styleId="Heading7">
    <w:name w:val="heading 7"/>
    <w:basedOn w:val="Normal"/>
    <w:next w:val="Normal"/>
    <w:uiPriority w:val="99"/>
    <w:unhideWhenUsed/>
    <w:qFormat/>
    <w:rsid w:val="003A595B"/>
    <w:pPr>
      <w:keepNext/>
      <w:keepLines/>
      <w:numPr>
        <w:ilvl w:val="6"/>
        <w:numId w:val="19"/>
      </w:numPr>
      <w:spacing w:before="200" w:after="0"/>
      <w:outlineLvl w:val="6"/>
    </w:pPr>
    <w:rPr>
      <w:rFonts w:ascii="Cambria" w:eastAsia="Times New Roman" w:hAnsi="Cambria" w:cs="Times New Roman"/>
      <w:i/>
      <w:iCs/>
      <w:color w:val="404040"/>
    </w:rPr>
  </w:style>
  <w:style w:type="paragraph" w:styleId="Heading8">
    <w:name w:val="heading 8"/>
    <w:basedOn w:val="Normal"/>
    <w:next w:val="Normal"/>
    <w:uiPriority w:val="99"/>
    <w:unhideWhenUsed/>
    <w:qFormat/>
    <w:rsid w:val="003A595B"/>
    <w:pPr>
      <w:keepNext/>
      <w:keepLines/>
      <w:numPr>
        <w:ilvl w:val="7"/>
        <w:numId w:val="19"/>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uiPriority w:val="99"/>
    <w:unhideWhenUsed/>
    <w:qFormat/>
    <w:rsid w:val="003A595B"/>
    <w:pPr>
      <w:keepNext/>
      <w:keepLines/>
      <w:numPr>
        <w:ilvl w:val="8"/>
        <w:numId w:val="19"/>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Symbol"/>
    </w:rPr>
  </w:style>
  <w:style w:type="character" w:customStyle="1" w:styleId="WW8Num12z3">
    <w:name w:val="WW8Num12z3"/>
    <w:rPr>
      <w:rFonts w:ascii="Symbol" w:hAnsi="Symbol" w:cs="Symbol"/>
    </w:rPr>
  </w:style>
  <w:style w:type="character" w:customStyle="1" w:styleId="WW8Num14z0">
    <w:name w:val="WW8Num14z0"/>
    <w:rPr>
      <w:rFonts w:ascii="Symbol" w:hAnsi="Symbol" w:cs="Symbol"/>
    </w:rPr>
  </w:style>
  <w:style w:type="character" w:customStyle="1" w:styleId="WW8Num14z1">
    <w:name w:val="WW8Num14z1"/>
    <w:rPr>
      <w:rFonts w:ascii="Courier New" w:hAnsi="Courier New" w:cs="Symbol"/>
    </w:rPr>
  </w:style>
  <w:style w:type="character" w:customStyle="1" w:styleId="WW8Num14z2">
    <w:name w:val="WW8Num14z2"/>
    <w:rPr>
      <w:rFonts w:ascii="Wingdings" w:hAnsi="Wingdings" w:cs="Wingdings"/>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Symbol"/>
    </w:rPr>
  </w:style>
  <w:style w:type="character" w:customStyle="1" w:styleId="WW8Num15z3">
    <w:name w:val="WW8Num15z3"/>
    <w:rPr>
      <w:rFonts w:ascii="Symbol" w:hAnsi="Symbol" w:cs="Symbol"/>
    </w:rPr>
  </w:style>
  <w:style w:type="character" w:customStyle="1" w:styleId="WW8Num17z0">
    <w:name w:val="WW8Num17z0"/>
    <w:rPr>
      <w:rFonts w:ascii="Wingdings" w:hAnsi="Wingdings" w:cs="Wingdings"/>
    </w:rPr>
  </w:style>
  <w:style w:type="character" w:customStyle="1" w:styleId="WW8Num17z1">
    <w:name w:val="WW8Num17z1"/>
    <w:rPr>
      <w:rFonts w:ascii="Courier New" w:hAnsi="Courier New" w:cs="Symbol"/>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Symbol"/>
    </w:rPr>
  </w:style>
  <w:style w:type="character" w:customStyle="1" w:styleId="WW8Num18z2">
    <w:name w:val="WW8Num18z2"/>
    <w:rPr>
      <w:rFonts w:ascii="Wingdings" w:hAnsi="Wingdings" w:cs="Wingdings"/>
    </w:rPr>
  </w:style>
  <w:style w:type="character" w:customStyle="1" w:styleId="DefaultParagraphFont1">
    <w:name w:val="Default Paragraph Font1"/>
  </w:style>
  <w:style w:type="character" w:customStyle="1" w:styleId="Heading1Char">
    <w:name w:val="Heading 1 Char"/>
    <w:rPr>
      <w:rFonts w:ascii="Arial" w:eastAsia="Times New Roman" w:hAnsi="Arial" w:cs="Times New Roman"/>
      <w:b/>
      <w:bCs/>
      <w:sz w:val="28"/>
      <w:szCs w:val="28"/>
    </w:rPr>
  </w:style>
  <w:style w:type="character" w:customStyle="1" w:styleId="Heading2Char">
    <w:name w:val="Heading 2 Char"/>
    <w:rPr>
      <w:rFonts w:ascii="Arial" w:eastAsia="Times New Roman" w:hAnsi="Arial" w:cs="Times New Roman"/>
      <w:b/>
      <w:bCs/>
      <w:color w:val="000000"/>
      <w:sz w:val="24"/>
      <w:szCs w:val="26"/>
    </w:rPr>
  </w:style>
  <w:style w:type="character" w:customStyle="1" w:styleId="Heading3Char">
    <w:name w:val="Heading 3 Char"/>
    <w:rPr>
      <w:rFonts w:ascii="Arial" w:eastAsia="Times New Roman" w:hAnsi="Arial" w:cs="Times New Roman"/>
      <w:b/>
      <w:bCs/>
    </w:rPr>
  </w:style>
  <w:style w:type="character" w:customStyle="1" w:styleId="TitleChar">
    <w:name w:val="Title Char"/>
    <w:rPr>
      <w:rFonts w:ascii="Arial" w:eastAsia="Times New Roman" w:hAnsi="Arial" w:cs="Times New Roman"/>
      <w:color w:val="17365D"/>
      <w:spacing w:val="5"/>
      <w:kern w:val="1"/>
      <w:sz w:val="52"/>
      <w:szCs w:val="52"/>
    </w:rPr>
  </w:style>
  <w:style w:type="character" w:customStyle="1" w:styleId="SubtitleChar">
    <w:name w:val="Subtitle Char"/>
    <w:rPr>
      <w:rFonts w:ascii="Arial" w:eastAsia="Times New Roman" w:hAnsi="Arial" w:cs="Times New Roman"/>
      <w:i/>
      <w:iCs/>
      <w:spacing w:val="15"/>
      <w:sz w:val="24"/>
      <w:szCs w:val="24"/>
    </w:rPr>
  </w:style>
  <w:style w:type="character" w:customStyle="1" w:styleId="Heading4Char">
    <w:name w:val="Heading 4 Char"/>
    <w:rPr>
      <w:rFonts w:ascii="Cambria" w:eastAsia="Times New Roman" w:hAnsi="Cambria" w:cs="Times New Roman"/>
      <w:b/>
      <w:bCs/>
      <w:i/>
      <w:iCs/>
    </w:rPr>
  </w:style>
  <w:style w:type="character" w:customStyle="1" w:styleId="Heading5Char">
    <w:name w:val="Heading 5 Char"/>
    <w:rPr>
      <w:rFonts w:ascii="Cambria" w:eastAsia="Times New Roman" w:hAnsi="Cambria" w:cs="Times New Roman"/>
      <w:color w:val="243F60"/>
    </w:rPr>
  </w:style>
  <w:style w:type="character" w:customStyle="1" w:styleId="Heading6Char">
    <w:name w:val="Heading 6 Char"/>
    <w:rPr>
      <w:rFonts w:ascii="Cambria" w:eastAsia="Times New Roman" w:hAnsi="Cambria" w:cs="Times New Roman"/>
      <w:i/>
      <w:iCs/>
      <w:color w:val="243F60"/>
    </w:rPr>
  </w:style>
  <w:style w:type="character" w:customStyle="1" w:styleId="Heading7Char">
    <w:name w:val="Heading 7 Char"/>
    <w:rPr>
      <w:rFonts w:ascii="Cambria" w:eastAsia="Times New Roman" w:hAnsi="Cambria" w:cs="Times New Roman"/>
      <w:i/>
      <w:iCs/>
      <w:color w:val="404040"/>
    </w:rPr>
  </w:style>
  <w:style w:type="character" w:customStyle="1" w:styleId="Heading8Char">
    <w:name w:val="Heading 8 Char"/>
    <w:rPr>
      <w:rFonts w:ascii="Cambria" w:eastAsia="Times New Roman" w:hAnsi="Cambria" w:cs="Times New Roman"/>
      <w:color w:val="404040"/>
      <w:sz w:val="20"/>
      <w:szCs w:val="20"/>
    </w:rPr>
  </w:style>
  <w:style w:type="character" w:customStyle="1" w:styleId="Heading9Char">
    <w:name w:val="Heading 9 Char"/>
    <w:rPr>
      <w:rFonts w:ascii="Cambria" w:eastAsia="Times New Roman" w:hAnsi="Cambria" w:cs="Times New Roman"/>
      <w:i/>
      <w:iCs/>
      <w:color w:val="404040"/>
      <w:sz w:val="20"/>
      <w:szCs w:val="20"/>
    </w:rPr>
  </w:style>
  <w:style w:type="character" w:styleId="Hyperlink">
    <w:name w:val="Hyperlink"/>
    <w:uiPriority w:val="99"/>
    <w:rsid w:val="00C61943"/>
    <w:rPr>
      <w:color w:val="0000FF"/>
      <w:u w:val="single"/>
    </w:rPr>
  </w:style>
  <w:style w:type="character" w:customStyle="1" w:styleId="BalloonTextChar">
    <w:name w:val="Balloon Text Char"/>
    <w:rPr>
      <w:rFonts w:ascii="Tahoma" w:hAnsi="Tahoma" w:cs="Tahoma"/>
      <w:sz w:val="16"/>
      <w:szCs w:val="16"/>
    </w:rPr>
  </w:style>
  <w:style w:type="character" w:customStyle="1" w:styleId="IntenseEmphasis1">
    <w:name w:val="Intense Emphasis1"/>
    <w:rPr>
      <w:b/>
      <w:bCs/>
      <w:i/>
      <w:iCs/>
      <w:color w:val="000000"/>
    </w:rPr>
  </w:style>
  <w:style w:type="character" w:customStyle="1" w:styleId="IntenseQuoteChar">
    <w:name w:val="Intense Quote Char"/>
    <w:rPr>
      <w:rFonts w:ascii="Arial" w:hAnsi="Arial" w:cs="Arial"/>
      <w:b/>
      <w:bCs/>
      <w:i/>
      <w:iCs/>
    </w:rPr>
  </w:style>
  <w:style w:type="character" w:customStyle="1" w:styleId="HeaderChar">
    <w:name w:val="Header Char"/>
    <w:rPr>
      <w:rFonts w:ascii="Arial" w:hAnsi="Arial" w:cs="Arial"/>
      <w:sz w:val="22"/>
      <w:szCs w:val="22"/>
    </w:rPr>
  </w:style>
  <w:style w:type="character" w:customStyle="1" w:styleId="FooterChar">
    <w:name w:val="Footer Char"/>
    <w:rPr>
      <w:rFonts w:ascii="Arial" w:hAnsi="Arial" w:cs="Arial"/>
      <w:sz w:val="22"/>
      <w:szCs w:val="22"/>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FollowedHyperlink">
    <w:name w:val="FollowedHyperlink"/>
    <w:rPr>
      <w:color w:val="800000"/>
      <w:u w:val="single"/>
    </w:rPr>
  </w:style>
  <w:style w:type="paragraph" w:customStyle="1" w:styleId="Heading">
    <w:name w:val="Heading"/>
    <w:basedOn w:val="Normal"/>
    <w:next w:val="Normal"/>
    <w:pPr>
      <w:pBdr>
        <w:bottom w:val="single" w:sz="8" w:space="4" w:color="FFFF00"/>
      </w:pBdr>
      <w:spacing w:after="300" w:line="240" w:lineRule="auto"/>
    </w:pPr>
    <w:rPr>
      <w:rFonts w:eastAsia="Times New Roman" w:cs="Times New Roman"/>
      <w:color w:val="17365D"/>
      <w:spacing w:val="5"/>
      <w:kern w:val="1"/>
      <w:sz w:val="52"/>
      <w:szCs w:val="52"/>
    </w:rPr>
  </w:style>
  <w:style w:type="paragraph" w:styleId="BodyText">
    <w:name w:val="Body Text"/>
    <w:basedOn w:val="Normal"/>
  </w:style>
  <w:style w:type="paragraph" w:styleId="List">
    <w:name w:val="List"/>
    <w:basedOn w:val="BodyText"/>
    <w:rPr>
      <w:rFonts w:cs="Lohit Hindi"/>
    </w:rPr>
  </w:style>
  <w:style w:type="paragraph" w:styleId="Caption">
    <w:name w:val="caption"/>
    <w:basedOn w:val="Normal"/>
    <w:qFormat/>
    <w:rsid w:val="00753253"/>
    <w:pPr>
      <w:suppressLineNumbers/>
      <w:spacing w:before="120"/>
      <w:jc w:val="center"/>
    </w:pPr>
    <w:rPr>
      <w:rFonts w:cs="Lohit Hindi"/>
      <w:i/>
      <w:iCs/>
      <w:noProof/>
      <w:sz w:val="24"/>
      <w:szCs w:val="24"/>
    </w:rPr>
  </w:style>
  <w:style w:type="paragraph" w:customStyle="1" w:styleId="Index">
    <w:name w:val="Index"/>
    <w:basedOn w:val="Normal"/>
    <w:pPr>
      <w:suppressLineNumbers/>
    </w:pPr>
    <w:rPr>
      <w:rFonts w:cs="Lohit Hindi"/>
    </w:rPr>
  </w:style>
  <w:style w:type="paragraph" w:customStyle="1" w:styleId="NoSpacing1">
    <w:name w:val="No Spacing1"/>
    <w:pPr>
      <w:suppressAutoHyphens/>
      <w:spacing w:before="480" w:after="240" w:line="276" w:lineRule="auto"/>
      <w:ind w:left="432" w:hanging="432"/>
    </w:pPr>
    <w:rPr>
      <w:rFonts w:ascii="Arial" w:eastAsia="Calibri" w:hAnsi="Arial" w:cs="Arial"/>
      <w:sz w:val="22"/>
      <w:szCs w:val="22"/>
      <w:lang w:val="de-DE" w:eastAsia="zh-CN"/>
    </w:rPr>
  </w:style>
  <w:style w:type="paragraph" w:customStyle="1" w:styleId="ListParagraph1">
    <w:name w:val="List Paragraph1"/>
    <w:basedOn w:val="Normal"/>
    <w:pPr>
      <w:ind w:left="720"/>
    </w:pPr>
  </w:style>
  <w:style w:type="paragraph" w:styleId="Subtitle">
    <w:name w:val="Subtitle"/>
    <w:basedOn w:val="Normal"/>
    <w:next w:val="Normal"/>
    <w:qFormat/>
    <w:rsid w:val="003A595B"/>
    <w:rPr>
      <w:rFonts w:eastAsia="Times New Roman" w:cs="Times New Roman"/>
      <w:i/>
      <w:iCs/>
      <w:spacing w:val="15"/>
      <w:sz w:val="24"/>
      <w:szCs w:val="24"/>
    </w:rPr>
  </w:style>
  <w:style w:type="paragraph" w:customStyle="1" w:styleId="TOCHeading1">
    <w:name w:val="TOC Heading1"/>
    <w:basedOn w:val="Heading1"/>
    <w:next w:val="Normal"/>
    <w:pPr>
      <w:numPr>
        <w:numId w:val="0"/>
      </w:numPr>
    </w:pPr>
    <w:rPr>
      <w:rFonts w:ascii="Cambria" w:hAnsi="Cambria" w:cs="Cambria"/>
      <w:color w:val="365F91"/>
    </w:rPr>
  </w:style>
  <w:style w:type="paragraph" w:styleId="TOC1">
    <w:name w:val="toc 1"/>
    <w:basedOn w:val="Normal"/>
    <w:next w:val="Normal"/>
    <w:uiPriority w:val="39"/>
    <w:rsid w:val="00FC1F7D"/>
    <w:pPr>
      <w:spacing w:before="240" w:after="100"/>
      <w:contextualSpacing w:val="0"/>
    </w:pPr>
    <w:rPr>
      <w:b/>
      <w:sz w:val="24"/>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TOC4">
    <w:name w:val="toc 4"/>
    <w:basedOn w:val="Normal"/>
    <w:next w:val="Normal"/>
    <w:uiPriority w:val="39"/>
    <w:pPr>
      <w:spacing w:after="100"/>
      <w:ind w:left="660"/>
    </w:pPr>
    <w:rPr>
      <w:rFonts w:ascii="Calibri" w:eastAsia="Times New Roman" w:hAnsi="Calibri" w:cs="Calibri"/>
    </w:rPr>
  </w:style>
  <w:style w:type="paragraph" w:styleId="TOC5">
    <w:name w:val="toc 5"/>
    <w:basedOn w:val="Normal"/>
    <w:next w:val="Normal"/>
    <w:uiPriority w:val="39"/>
    <w:pPr>
      <w:spacing w:after="100"/>
      <w:ind w:left="880"/>
    </w:pPr>
    <w:rPr>
      <w:rFonts w:ascii="Calibri" w:eastAsia="Times New Roman" w:hAnsi="Calibri" w:cs="Calibri"/>
    </w:rPr>
  </w:style>
  <w:style w:type="paragraph" w:styleId="TOC6">
    <w:name w:val="toc 6"/>
    <w:basedOn w:val="Normal"/>
    <w:next w:val="Normal"/>
    <w:uiPriority w:val="39"/>
    <w:pPr>
      <w:spacing w:after="100"/>
      <w:ind w:left="1100"/>
    </w:pPr>
    <w:rPr>
      <w:rFonts w:ascii="Calibri" w:eastAsia="Times New Roman" w:hAnsi="Calibri" w:cs="Calibri"/>
    </w:rPr>
  </w:style>
  <w:style w:type="paragraph" w:styleId="TOC7">
    <w:name w:val="toc 7"/>
    <w:basedOn w:val="Normal"/>
    <w:next w:val="Normal"/>
    <w:uiPriority w:val="39"/>
    <w:pPr>
      <w:spacing w:after="100"/>
      <w:ind w:left="1320"/>
    </w:pPr>
    <w:rPr>
      <w:rFonts w:ascii="Calibri" w:eastAsia="Times New Roman" w:hAnsi="Calibri" w:cs="Calibri"/>
    </w:rPr>
  </w:style>
  <w:style w:type="paragraph" w:styleId="TOC8">
    <w:name w:val="toc 8"/>
    <w:basedOn w:val="Normal"/>
    <w:next w:val="Normal"/>
    <w:uiPriority w:val="39"/>
    <w:pPr>
      <w:spacing w:after="100"/>
      <w:ind w:left="1540"/>
    </w:pPr>
    <w:rPr>
      <w:rFonts w:ascii="Calibri" w:eastAsia="Times New Roman" w:hAnsi="Calibri" w:cs="Calibri"/>
    </w:rPr>
  </w:style>
  <w:style w:type="paragraph" w:styleId="TOC9">
    <w:name w:val="toc 9"/>
    <w:basedOn w:val="Normal"/>
    <w:next w:val="Normal"/>
    <w:uiPriority w:val="39"/>
    <w:pPr>
      <w:spacing w:after="100"/>
      <w:ind w:left="1760"/>
    </w:pPr>
    <w:rPr>
      <w:rFonts w:ascii="Calibri" w:eastAsia="Times New Roman" w:hAnsi="Calibri" w:cs="Calibri"/>
    </w:rPr>
  </w:style>
  <w:style w:type="paragraph" w:customStyle="1" w:styleId="BalloonText1">
    <w:name w:val="Balloon Text1"/>
    <w:basedOn w:val="Normal"/>
    <w:pPr>
      <w:spacing w:after="0" w:line="240" w:lineRule="auto"/>
    </w:pPr>
    <w:rPr>
      <w:rFonts w:ascii="Tahoma" w:hAnsi="Tahoma" w:cs="Tahoma"/>
      <w:sz w:val="16"/>
      <w:szCs w:val="16"/>
    </w:rPr>
  </w:style>
  <w:style w:type="paragraph" w:customStyle="1" w:styleId="IntenseQuote1">
    <w:name w:val="Intense Quote1"/>
    <w:basedOn w:val="Normal"/>
    <w:next w:val="Normal"/>
    <w:pPr>
      <w:pBdr>
        <w:bottom w:val="single" w:sz="4" w:space="4" w:color="FFFF00"/>
      </w:pBdr>
      <w:spacing w:before="200" w:after="280"/>
      <w:ind w:left="936" w:right="936"/>
    </w:pPr>
    <w:rPr>
      <w:b/>
      <w:bCs/>
      <w:i/>
      <w:iCs/>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customStyle="1" w:styleId="Contents10">
    <w:name w:val="Contents 10"/>
    <w:basedOn w:val="Index"/>
    <w:pPr>
      <w:tabs>
        <w:tab w:val="right" w:leader="dot" w:pos="7425"/>
      </w:tabs>
      <w:ind w:left="2547"/>
    </w:pPr>
  </w:style>
  <w:style w:type="paragraph" w:customStyle="1" w:styleId="TableContents">
    <w:name w:val="Table Contents"/>
    <w:basedOn w:val="Normal"/>
    <w:rsid w:val="00BB1B84"/>
    <w:pPr>
      <w:suppressLineNumbers/>
      <w:spacing w:before="120" w:after="0"/>
    </w:pPr>
  </w:style>
  <w:style w:type="paragraph" w:customStyle="1" w:styleId="Table">
    <w:name w:val="Table"/>
    <w:basedOn w:val="Caption"/>
    <w:rsid w:val="007468D6"/>
  </w:style>
  <w:style w:type="paragraph" w:customStyle="1" w:styleId="TableHeading">
    <w:name w:val="Table Heading"/>
    <w:basedOn w:val="Normal"/>
    <w:next w:val="TableContents"/>
    <w:rsid w:val="0087079E"/>
    <w:pPr>
      <w:spacing w:line="240" w:lineRule="auto"/>
      <w:jc w:val="center"/>
    </w:pPr>
    <w:rPr>
      <w:bCs/>
      <w:color w:val="000000" w:themeColor="text1"/>
      <w:sz w:val="18"/>
    </w:rPr>
  </w:style>
  <w:style w:type="paragraph" w:styleId="BalloonText">
    <w:name w:val="Balloon Text"/>
    <w:basedOn w:val="Normal"/>
    <w:link w:val="BalloonTextChar1"/>
    <w:uiPriority w:val="99"/>
    <w:semiHidden/>
    <w:unhideWhenUsed/>
    <w:rsid w:val="00063763"/>
    <w:pPr>
      <w:spacing w:after="0" w:line="240" w:lineRule="auto"/>
    </w:pPr>
    <w:rPr>
      <w:rFonts w:ascii="Tahoma" w:hAnsi="Tahoma" w:cs="Tahoma"/>
      <w:sz w:val="16"/>
      <w:szCs w:val="16"/>
    </w:rPr>
  </w:style>
  <w:style w:type="paragraph" w:styleId="TableofFigures">
    <w:name w:val="table of figures"/>
    <w:basedOn w:val="Normal"/>
    <w:next w:val="Normal"/>
    <w:uiPriority w:val="99"/>
    <w:unhideWhenUsed/>
    <w:rsid w:val="0057083C"/>
  </w:style>
  <w:style w:type="character" w:customStyle="1" w:styleId="BalloonTextChar1">
    <w:name w:val="Balloon Text Char1"/>
    <w:link w:val="BalloonText"/>
    <w:uiPriority w:val="99"/>
    <w:semiHidden/>
    <w:rsid w:val="00063763"/>
    <w:rPr>
      <w:rFonts w:ascii="Tahoma" w:eastAsia="Calibri" w:hAnsi="Tahoma" w:cs="Tahoma"/>
      <w:sz w:val="16"/>
      <w:szCs w:val="16"/>
      <w:lang w:val="de-DE" w:eastAsia="zh-CN"/>
    </w:rPr>
  </w:style>
  <w:style w:type="table" w:styleId="TableGrid">
    <w:name w:val="Table Grid"/>
    <w:basedOn w:val="TableNormal"/>
    <w:uiPriority w:val="59"/>
    <w:rsid w:val="009372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16628B"/>
    <w:pPr>
      <w:spacing w:after="0" w:line="240" w:lineRule="auto"/>
    </w:pPr>
    <w:rPr>
      <w:rFonts w:ascii="Calibri" w:hAnsi="Calibri" w:cs="Times New Roman"/>
      <w:szCs w:val="21"/>
      <w:lang w:val="en-GB" w:eastAsia="en-US"/>
    </w:rPr>
  </w:style>
  <w:style w:type="character" w:customStyle="1" w:styleId="PlainTextChar">
    <w:name w:val="Plain Text Char"/>
    <w:link w:val="PlainText"/>
    <w:uiPriority w:val="99"/>
    <w:semiHidden/>
    <w:rsid w:val="0016628B"/>
    <w:rPr>
      <w:rFonts w:ascii="Calibri" w:eastAsia="Calibri" w:hAnsi="Calibri"/>
      <w:sz w:val="22"/>
      <w:szCs w:val="21"/>
      <w:lang w:eastAsia="en-US"/>
    </w:rPr>
  </w:style>
  <w:style w:type="paragraph" w:customStyle="1" w:styleId="InfoBlock">
    <w:name w:val="Info Block"/>
    <w:basedOn w:val="Normal"/>
    <w:qFormat/>
    <w:rsid w:val="003A595B"/>
    <w:pPr>
      <w:spacing w:line="240" w:lineRule="auto"/>
      <w:ind w:left="432"/>
    </w:pPr>
    <w:rPr>
      <w:rFonts w:eastAsia="Times New Roman" w:cs="Times New Roman"/>
      <w:szCs w:val="20"/>
    </w:rPr>
  </w:style>
  <w:style w:type="paragraph" w:customStyle="1" w:styleId="ListofFigures">
    <w:name w:val="List of Figures"/>
    <w:basedOn w:val="Heading1"/>
    <w:qFormat/>
    <w:rsid w:val="003A595B"/>
    <w:pPr>
      <w:numPr>
        <w:numId w:val="0"/>
      </w:numPr>
    </w:pPr>
  </w:style>
  <w:style w:type="paragraph" w:customStyle="1" w:styleId="ListofTables">
    <w:name w:val="List of Tables"/>
    <w:qFormat/>
    <w:rsid w:val="003A595B"/>
    <w:pPr>
      <w:pageBreakBefore/>
      <w:spacing w:before="480" w:after="240" w:line="276" w:lineRule="auto"/>
      <w:jc w:val="center"/>
      <w:outlineLvl w:val="2"/>
    </w:pPr>
    <w:rPr>
      <w:rFonts w:ascii="Arial" w:hAnsi="Arial"/>
      <w:b/>
      <w:bCs/>
      <w:sz w:val="28"/>
      <w:szCs w:val="28"/>
      <w:lang w:eastAsia="zh-CN"/>
    </w:rPr>
  </w:style>
  <w:style w:type="paragraph" w:customStyle="1" w:styleId="ListofAbbreviations">
    <w:name w:val="List of Abbreviations"/>
    <w:basedOn w:val="Heading1"/>
    <w:qFormat/>
    <w:rsid w:val="003A595B"/>
    <w:pPr>
      <w:numPr>
        <w:numId w:val="0"/>
      </w:numPr>
    </w:pPr>
  </w:style>
  <w:style w:type="paragraph" w:styleId="Title">
    <w:name w:val="Title"/>
    <w:basedOn w:val="Normal"/>
    <w:next w:val="Normal"/>
    <w:link w:val="TitleChar1"/>
    <w:qFormat/>
    <w:rsid w:val="003A595B"/>
    <w:pPr>
      <w:spacing w:before="240" w:after="60"/>
      <w:jc w:val="center"/>
      <w:outlineLvl w:val="0"/>
    </w:pPr>
    <w:rPr>
      <w:rFonts w:ascii="Cambria" w:eastAsia="Times New Roman" w:hAnsi="Cambria" w:cs="Times New Roman"/>
      <w:b/>
      <w:bCs/>
      <w:kern w:val="28"/>
      <w:sz w:val="32"/>
      <w:szCs w:val="32"/>
      <w:lang w:val="de-DE"/>
    </w:rPr>
  </w:style>
  <w:style w:type="character" w:customStyle="1" w:styleId="TitleChar1">
    <w:name w:val="Title Char1"/>
    <w:link w:val="Title"/>
    <w:rsid w:val="003A595B"/>
    <w:rPr>
      <w:rFonts w:ascii="Cambria" w:hAnsi="Cambria"/>
      <w:b/>
      <w:bCs/>
      <w:kern w:val="28"/>
      <w:sz w:val="32"/>
      <w:szCs w:val="32"/>
      <w:lang w:val="de-DE" w:eastAsia="zh-CN"/>
    </w:rPr>
  </w:style>
  <w:style w:type="character" w:customStyle="1" w:styleId="UniversityName">
    <w:name w:val="UniversityName"/>
    <w:qFormat/>
    <w:rsid w:val="003C23A0"/>
    <w:rPr>
      <w:rFonts w:eastAsia="Arial"/>
    </w:rPr>
  </w:style>
  <w:style w:type="character" w:customStyle="1" w:styleId="TeamName">
    <w:name w:val="TeamName"/>
    <w:basedOn w:val="DefaultParagraphFont"/>
    <w:qFormat/>
    <w:rsid w:val="003C23A0"/>
  </w:style>
  <w:style w:type="character" w:customStyle="1" w:styleId="CarNumber">
    <w:name w:val="CarNumber"/>
    <w:basedOn w:val="DefaultParagraphFont"/>
    <w:qFormat/>
    <w:rsid w:val="003C23A0"/>
  </w:style>
  <w:style w:type="paragraph" w:customStyle="1" w:styleId="University">
    <w:name w:val="University"/>
    <w:basedOn w:val="TableContents"/>
    <w:qFormat/>
    <w:rsid w:val="00517339"/>
  </w:style>
  <w:style w:type="paragraph" w:customStyle="1" w:styleId="CarNo">
    <w:name w:val="CarNo"/>
    <w:basedOn w:val="TableContents"/>
    <w:qFormat/>
    <w:rsid w:val="00517339"/>
  </w:style>
  <w:style w:type="character" w:styleId="CommentReference">
    <w:name w:val="annotation reference"/>
    <w:uiPriority w:val="99"/>
    <w:semiHidden/>
    <w:unhideWhenUsed/>
    <w:rsid w:val="00CC3199"/>
    <w:rPr>
      <w:sz w:val="16"/>
      <w:szCs w:val="16"/>
    </w:rPr>
  </w:style>
  <w:style w:type="paragraph" w:styleId="CommentText">
    <w:name w:val="annotation text"/>
    <w:basedOn w:val="Normal"/>
    <w:link w:val="CommentTextChar"/>
    <w:uiPriority w:val="99"/>
    <w:semiHidden/>
    <w:unhideWhenUsed/>
    <w:rsid w:val="00CC3199"/>
    <w:rPr>
      <w:sz w:val="20"/>
      <w:szCs w:val="20"/>
    </w:rPr>
  </w:style>
  <w:style w:type="character" w:customStyle="1" w:styleId="CommentTextChar">
    <w:name w:val="Comment Text Char"/>
    <w:link w:val="CommentText"/>
    <w:uiPriority w:val="99"/>
    <w:semiHidden/>
    <w:rsid w:val="00CC3199"/>
    <w:rPr>
      <w:rFonts w:ascii="Arial" w:eastAsia="Calibri" w:hAnsi="Arial" w:cs="Arial"/>
      <w:lang w:eastAsia="zh-CN"/>
    </w:rPr>
  </w:style>
  <w:style w:type="paragraph" w:styleId="CommentSubject">
    <w:name w:val="annotation subject"/>
    <w:basedOn w:val="CommentText"/>
    <w:next w:val="CommentText"/>
    <w:link w:val="CommentSubjectChar"/>
    <w:uiPriority w:val="99"/>
    <w:semiHidden/>
    <w:unhideWhenUsed/>
    <w:rsid w:val="00CC3199"/>
    <w:rPr>
      <w:b/>
      <w:bCs/>
    </w:rPr>
  </w:style>
  <w:style w:type="character" w:customStyle="1" w:styleId="CommentSubjectChar">
    <w:name w:val="Comment Subject Char"/>
    <w:link w:val="CommentSubject"/>
    <w:uiPriority w:val="99"/>
    <w:semiHidden/>
    <w:rsid w:val="00CC3199"/>
    <w:rPr>
      <w:rFonts w:ascii="Arial" w:eastAsia="Calibri" w:hAnsi="Arial" w:cs="Arial"/>
      <w:b/>
      <w:bCs/>
      <w:lang w:eastAsia="zh-CN"/>
    </w:rPr>
  </w:style>
  <w:style w:type="paragraph" w:customStyle="1" w:styleId="Default">
    <w:name w:val="Default"/>
    <w:rsid w:val="00026938"/>
    <w:pPr>
      <w:autoSpaceDE w:val="0"/>
      <w:autoSpaceDN w:val="0"/>
      <w:adjustRightInd w:val="0"/>
    </w:pPr>
    <w:rPr>
      <w:color w:val="000000"/>
      <w:sz w:val="24"/>
      <w:szCs w:val="24"/>
    </w:rPr>
  </w:style>
  <w:style w:type="paragraph" w:styleId="FootnoteText">
    <w:name w:val="footnote text"/>
    <w:basedOn w:val="Normal"/>
    <w:link w:val="FootnoteTextChar"/>
    <w:uiPriority w:val="99"/>
    <w:semiHidden/>
    <w:unhideWhenUsed/>
    <w:rsid w:val="008A1032"/>
    <w:rPr>
      <w:sz w:val="20"/>
      <w:szCs w:val="20"/>
    </w:rPr>
  </w:style>
  <w:style w:type="character" w:customStyle="1" w:styleId="FootnoteTextChar">
    <w:name w:val="Footnote Text Char"/>
    <w:link w:val="FootnoteText"/>
    <w:uiPriority w:val="99"/>
    <w:semiHidden/>
    <w:rsid w:val="008A1032"/>
    <w:rPr>
      <w:rFonts w:ascii="Arial" w:eastAsia="Calibri" w:hAnsi="Arial" w:cs="Arial"/>
      <w:lang w:eastAsia="zh-CN"/>
    </w:rPr>
  </w:style>
  <w:style w:type="character" w:styleId="FootnoteReference">
    <w:name w:val="footnote reference"/>
    <w:uiPriority w:val="99"/>
    <w:semiHidden/>
    <w:unhideWhenUsed/>
    <w:rsid w:val="008A1032"/>
    <w:rPr>
      <w:vertAlign w:val="superscript"/>
    </w:rPr>
  </w:style>
  <w:style w:type="character" w:styleId="PlaceholderText">
    <w:name w:val="Placeholder Text"/>
    <w:basedOn w:val="DefaultParagraphFont"/>
    <w:uiPriority w:val="99"/>
    <w:semiHidden/>
    <w:rsid w:val="001624F0"/>
    <w:rPr>
      <w:color w:val="808080"/>
    </w:rPr>
  </w:style>
  <w:style w:type="paragraph" w:customStyle="1" w:styleId="HeadLeft">
    <w:name w:val="Head Left"/>
    <w:basedOn w:val="InfoBlock"/>
    <w:qFormat/>
    <w:rsid w:val="00672EA3"/>
    <w:pPr>
      <w:ind w:left="0"/>
    </w:pPr>
    <w:rPr>
      <w:b/>
    </w:rPr>
  </w:style>
  <w:style w:type="paragraph" w:styleId="ListParagraph">
    <w:name w:val="List Paragraph"/>
    <w:basedOn w:val="Normal"/>
    <w:qFormat/>
    <w:rsid w:val="000A77F9"/>
    <w:pPr>
      <w:ind w:left="720"/>
      <w:contextualSpacing w:val="0"/>
    </w:pPr>
  </w:style>
  <w:style w:type="paragraph" w:customStyle="1" w:styleId="EnumeratedList">
    <w:name w:val="Enumerated List"/>
    <w:qFormat/>
    <w:rsid w:val="000929F7"/>
    <w:pPr>
      <w:numPr>
        <w:numId w:val="31"/>
      </w:numPr>
      <w:spacing w:before="120" w:after="120"/>
    </w:pPr>
    <w:rPr>
      <w:rFonts w:ascii="Arial" w:eastAsia="Calibri" w:hAnsi="Arial" w:cs="Lohit Hindi"/>
      <w:sz w:val="22"/>
      <w:szCs w:val="22"/>
      <w:lang w:eastAsia="zh-CN"/>
    </w:rPr>
  </w:style>
  <w:style w:type="paragraph" w:styleId="NormalIndent">
    <w:name w:val="Normal Indent"/>
    <w:basedOn w:val="Normal"/>
    <w:uiPriority w:val="99"/>
    <w:semiHidden/>
    <w:unhideWhenUsed/>
    <w:rsid w:val="00BB1B84"/>
    <w:pPr>
      <w:ind w:left="720"/>
    </w:pPr>
  </w:style>
  <w:style w:type="paragraph" w:styleId="NormalWeb">
    <w:name w:val="Normal (Web)"/>
    <w:basedOn w:val="Normal"/>
    <w:uiPriority w:val="99"/>
    <w:unhideWhenUsed/>
    <w:rsid w:val="001678B5"/>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Normal1">
    <w:name w:val="Normal1"/>
    <w:rsid w:val="00714A9C"/>
    <w:pPr>
      <w:widowControl w:val="0"/>
      <w:spacing w:after="120" w:line="276" w:lineRule="auto"/>
    </w:pPr>
    <w:rPr>
      <w:rFonts w:ascii="Arial" w:eastAsia="Arial" w:hAnsi="Arial" w:cs="Arial"/>
      <w:color w:val="000000"/>
      <w:sz w:val="22"/>
      <w:szCs w:val="22"/>
    </w:rPr>
  </w:style>
  <w:style w:type="paragraph" w:styleId="Revision">
    <w:name w:val="Revision"/>
    <w:hidden/>
    <w:uiPriority w:val="99"/>
    <w:semiHidden/>
    <w:rsid w:val="002516CB"/>
    <w:rPr>
      <w:rFonts w:ascii="Arial" w:eastAsia="Calibri" w:hAnsi="Arial" w:cs="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628727">
      <w:bodyDiv w:val="1"/>
      <w:marLeft w:val="0"/>
      <w:marRight w:val="0"/>
      <w:marTop w:val="0"/>
      <w:marBottom w:val="0"/>
      <w:divBdr>
        <w:top w:val="none" w:sz="0" w:space="0" w:color="auto"/>
        <w:left w:val="none" w:sz="0" w:space="0" w:color="auto"/>
        <w:bottom w:val="none" w:sz="0" w:space="0" w:color="auto"/>
        <w:right w:val="none" w:sz="0" w:space="0" w:color="auto"/>
      </w:divBdr>
    </w:div>
    <w:div w:id="1015493807">
      <w:bodyDiv w:val="1"/>
      <w:marLeft w:val="0"/>
      <w:marRight w:val="0"/>
      <w:marTop w:val="0"/>
      <w:marBottom w:val="0"/>
      <w:divBdr>
        <w:top w:val="none" w:sz="0" w:space="0" w:color="auto"/>
        <w:left w:val="none" w:sz="0" w:space="0" w:color="auto"/>
        <w:bottom w:val="none" w:sz="0" w:space="0" w:color="auto"/>
        <w:right w:val="none" w:sz="0" w:space="0" w:color="auto"/>
      </w:divBdr>
    </w:div>
    <w:div w:id="1648705063">
      <w:bodyDiv w:val="1"/>
      <w:marLeft w:val="0"/>
      <w:marRight w:val="0"/>
      <w:marTop w:val="0"/>
      <w:marBottom w:val="0"/>
      <w:divBdr>
        <w:top w:val="none" w:sz="0" w:space="0" w:color="auto"/>
        <w:left w:val="none" w:sz="0" w:space="0" w:color="auto"/>
        <w:bottom w:val="none" w:sz="0" w:space="0" w:color="auto"/>
        <w:right w:val="none" w:sz="0" w:space="0" w:color="auto"/>
      </w:divBdr>
    </w:div>
    <w:div w:id="203865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image" Target="media/image2.png"/><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header" Target="header2.xml"/><Relationship Id="rId19" Type="http://schemas.openxmlformats.org/officeDocument/2006/relationships/footer" Target="footer3.xml"/><Relationship Id="rId63" Type="http://schemas.openxmlformats.org/officeDocument/2006/relationships/footer" Target="footer12.xml"/><Relationship Id="rId64" Type="http://schemas.openxmlformats.org/officeDocument/2006/relationships/image" Target="media/image26.png"/><Relationship Id="rId65" Type="http://schemas.openxmlformats.org/officeDocument/2006/relationships/image" Target="media/image27.PNG"/><Relationship Id="rId66" Type="http://schemas.openxmlformats.org/officeDocument/2006/relationships/image" Target="media/image28.png"/><Relationship Id="rId67" Type="http://schemas.openxmlformats.org/officeDocument/2006/relationships/image" Target="media/image29.PNG"/><Relationship Id="rId68" Type="http://schemas.openxmlformats.org/officeDocument/2006/relationships/header" Target="header12.xml"/><Relationship Id="rId69" Type="http://schemas.openxmlformats.org/officeDocument/2006/relationships/footer" Target="footer13.xml"/><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image" Target="media/image18.tiff"/><Relationship Id="rId53" Type="http://schemas.openxmlformats.org/officeDocument/2006/relationships/image" Target="media/image19.jpeg"/><Relationship Id="rId54" Type="http://schemas.openxmlformats.org/officeDocument/2006/relationships/image" Target="media/image20.tiff"/><Relationship Id="rId55" Type="http://schemas.openxmlformats.org/officeDocument/2006/relationships/image" Target="media/image21.png"/><Relationship Id="rId56" Type="http://schemas.openxmlformats.org/officeDocument/2006/relationships/image" Target="media/image22.jpeg"/><Relationship Id="rId57" Type="http://schemas.openxmlformats.org/officeDocument/2006/relationships/image" Target="media/image23.jpeg"/><Relationship Id="rId58" Type="http://schemas.openxmlformats.org/officeDocument/2006/relationships/image" Target="media/image24.jpeg"/><Relationship Id="rId59" Type="http://schemas.openxmlformats.org/officeDocument/2006/relationships/image" Target="media/image25.jpeg"/><Relationship Id="rId40" Type="http://schemas.openxmlformats.org/officeDocument/2006/relationships/hyperlink" Target="http://www.bender-es.com/fileadmin/products/doc/IR155-32xx-V004_D00115_D_XXEN.pdf" TargetMode="External"/><Relationship Id="rId41" Type="http://schemas.openxmlformats.org/officeDocument/2006/relationships/hyperlink" Target="http://www.bender-es.com/fileadmin/products/doc/IR155-32xx-V004_D00115_D_XXEN.pdf" TargetMode="External"/><Relationship Id="rId42" Type="http://schemas.openxmlformats.org/officeDocument/2006/relationships/hyperlink" Target="http://www.bender-es.com/fileadmin/products/doc/IR155-32xx-V004_D00115_D_XXEN.pdf" TargetMode="External"/><Relationship Id="rId43" Type="http://schemas.openxmlformats.org/officeDocument/2006/relationships/hyperlink" Target="http://www.thunderstruck-ev.com/Manuals/1234_36_38%20Manual%20Rev%20Feb%2009.pdf" TargetMode="External"/><Relationship Id="rId44" Type="http://schemas.openxmlformats.org/officeDocument/2006/relationships/header" Target="header8.xml"/><Relationship Id="rId45" Type="http://schemas.openxmlformats.org/officeDocument/2006/relationships/footer" Target="footer9.xml"/><Relationship Id="rId46" Type="http://schemas.openxmlformats.org/officeDocument/2006/relationships/header" Target="header9.xml"/><Relationship Id="rId47" Type="http://schemas.openxmlformats.org/officeDocument/2006/relationships/footer" Target="footer10.xml"/><Relationship Id="rId48"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13.png"/><Relationship Id="rId31" Type="http://schemas.openxmlformats.org/officeDocument/2006/relationships/header" Target="header4.xml"/><Relationship Id="rId32" Type="http://schemas.openxmlformats.org/officeDocument/2006/relationships/footer" Target="footer5.xml"/><Relationship Id="rId33" Type="http://schemas.openxmlformats.org/officeDocument/2006/relationships/header" Target="header5.xml"/><Relationship Id="rId34" Type="http://schemas.openxmlformats.org/officeDocument/2006/relationships/footer" Target="footer6.xml"/><Relationship Id="rId35" Type="http://schemas.openxmlformats.org/officeDocument/2006/relationships/header" Target="header6.xml"/><Relationship Id="rId36" Type="http://schemas.openxmlformats.org/officeDocument/2006/relationships/footer" Target="footer7.xml"/><Relationship Id="rId37" Type="http://schemas.openxmlformats.org/officeDocument/2006/relationships/header" Target="header7.xml"/><Relationship Id="rId38" Type="http://schemas.openxmlformats.org/officeDocument/2006/relationships/footer" Target="footer8.xml"/><Relationship Id="rId39" Type="http://schemas.openxmlformats.org/officeDocument/2006/relationships/image" Target="media/image14.JPG"/><Relationship Id="rId70" Type="http://schemas.openxmlformats.org/officeDocument/2006/relationships/header" Target="header13.xml"/><Relationship Id="rId71" Type="http://schemas.openxmlformats.org/officeDocument/2006/relationships/footer" Target="footer14.xml"/><Relationship Id="rId72" Type="http://schemas.openxmlformats.org/officeDocument/2006/relationships/header" Target="header14.xml"/><Relationship Id="rId20" Type="http://schemas.openxmlformats.org/officeDocument/2006/relationships/header" Target="header3.xml"/><Relationship Id="rId21" Type="http://schemas.openxmlformats.org/officeDocument/2006/relationships/footer" Target="footer4.xml"/><Relationship Id="rId22" Type="http://schemas.openxmlformats.org/officeDocument/2006/relationships/image" Target="media/image5.emf"/><Relationship Id="rId23" Type="http://schemas.openxmlformats.org/officeDocument/2006/relationships/image" Target="media/image6.jpg"/><Relationship Id="rId24" Type="http://schemas.openxmlformats.org/officeDocument/2006/relationships/image" Target="media/image7.jpg"/><Relationship Id="rId25" Type="http://schemas.openxmlformats.org/officeDocument/2006/relationships/image" Target="media/image8.jp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png"/><Relationship Id="rId73" Type="http://schemas.openxmlformats.org/officeDocument/2006/relationships/footer" Target="footer15.xml"/><Relationship Id="rId74" Type="http://schemas.openxmlformats.org/officeDocument/2006/relationships/header" Target="header15.xml"/><Relationship Id="rId75" Type="http://schemas.openxmlformats.org/officeDocument/2006/relationships/footer" Target="footer16.xml"/><Relationship Id="rId76" Type="http://schemas.openxmlformats.org/officeDocument/2006/relationships/fontTable" Target="fontTable.xml"/><Relationship Id="rId77" Type="http://schemas.openxmlformats.org/officeDocument/2006/relationships/theme" Target="theme/theme1.xml"/><Relationship Id="rId78" Type="http://schemas.microsoft.com/office/2011/relationships/commentsExtended" Target="commentsExtended.xml"/><Relationship Id="rId79" Type="http://schemas.microsoft.com/office/2011/relationships/people" Target="people.xml"/><Relationship Id="rId60" Type="http://schemas.openxmlformats.org/officeDocument/2006/relationships/header" Target="header10.xml"/><Relationship Id="rId61" Type="http://schemas.openxmlformats.org/officeDocument/2006/relationships/footer" Target="footer11.xml"/><Relationship Id="rId62" Type="http://schemas.openxmlformats.org/officeDocument/2006/relationships/header" Target="header11.xml"/><Relationship Id="rId10" Type="http://schemas.openxmlformats.org/officeDocument/2006/relationships/hyperlink" Target="http://formula-hybrid.com/uploads/" TargetMode="External"/><Relationship Id="rId11" Type="http://schemas.openxmlformats.org/officeDocument/2006/relationships/hyperlink" Target="http://www.formula-hybrid.org/level2/support"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4A18E-5616-0849-B2AA-8612122FB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8357</Words>
  <Characters>47638</Characters>
  <Application>Microsoft Macintosh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2017 Formula Hybrid ESF (Rev 0C)</vt:lpstr>
    </vt:vector>
  </TitlesOfParts>
  <Company>Formula Hybrid</Company>
  <LinksUpToDate>false</LinksUpToDate>
  <CharactersWithSpaces>55884</CharactersWithSpaces>
  <SharedDoc>false</SharedDoc>
  <HLinks>
    <vt:vector size="612" baseType="variant">
      <vt:variant>
        <vt:i4>1441845</vt:i4>
      </vt:variant>
      <vt:variant>
        <vt:i4>605</vt:i4>
      </vt:variant>
      <vt:variant>
        <vt:i4>0</vt:i4>
      </vt:variant>
      <vt:variant>
        <vt:i4>5</vt:i4>
      </vt:variant>
      <vt:variant>
        <vt:lpwstr/>
      </vt:variant>
      <vt:variant>
        <vt:lpwstr>_Toc412631071</vt:lpwstr>
      </vt:variant>
      <vt:variant>
        <vt:i4>1441845</vt:i4>
      </vt:variant>
      <vt:variant>
        <vt:i4>599</vt:i4>
      </vt:variant>
      <vt:variant>
        <vt:i4>0</vt:i4>
      </vt:variant>
      <vt:variant>
        <vt:i4>5</vt:i4>
      </vt:variant>
      <vt:variant>
        <vt:lpwstr/>
      </vt:variant>
      <vt:variant>
        <vt:lpwstr>_Toc412631070</vt:lpwstr>
      </vt:variant>
      <vt:variant>
        <vt:i4>1507381</vt:i4>
      </vt:variant>
      <vt:variant>
        <vt:i4>593</vt:i4>
      </vt:variant>
      <vt:variant>
        <vt:i4>0</vt:i4>
      </vt:variant>
      <vt:variant>
        <vt:i4>5</vt:i4>
      </vt:variant>
      <vt:variant>
        <vt:lpwstr/>
      </vt:variant>
      <vt:variant>
        <vt:lpwstr>_Toc412631069</vt:lpwstr>
      </vt:variant>
      <vt:variant>
        <vt:i4>1507381</vt:i4>
      </vt:variant>
      <vt:variant>
        <vt:i4>587</vt:i4>
      </vt:variant>
      <vt:variant>
        <vt:i4>0</vt:i4>
      </vt:variant>
      <vt:variant>
        <vt:i4>5</vt:i4>
      </vt:variant>
      <vt:variant>
        <vt:lpwstr/>
      </vt:variant>
      <vt:variant>
        <vt:lpwstr>_Toc412631068</vt:lpwstr>
      </vt:variant>
      <vt:variant>
        <vt:i4>1507381</vt:i4>
      </vt:variant>
      <vt:variant>
        <vt:i4>581</vt:i4>
      </vt:variant>
      <vt:variant>
        <vt:i4>0</vt:i4>
      </vt:variant>
      <vt:variant>
        <vt:i4>5</vt:i4>
      </vt:variant>
      <vt:variant>
        <vt:lpwstr/>
      </vt:variant>
      <vt:variant>
        <vt:lpwstr>_Toc412631067</vt:lpwstr>
      </vt:variant>
      <vt:variant>
        <vt:i4>1507381</vt:i4>
      </vt:variant>
      <vt:variant>
        <vt:i4>575</vt:i4>
      </vt:variant>
      <vt:variant>
        <vt:i4>0</vt:i4>
      </vt:variant>
      <vt:variant>
        <vt:i4>5</vt:i4>
      </vt:variant>
      <vt:variant>
        <vt:lpwstr/>
      </vt:variant>
      <vt:variant>
        <vt:lpwstr>_Toc412631066</vt:lpwstr>
      </vt:variant>
      <vt:variant>
        <vt:i4>1507381</vt:i4>
      </vt:variant>
      <vt:variant>
        <vt:i4>569</vt:i4>
      </vt:variant>
      <vt:variant>
        <vt:i4>0</vt:i4>
      </vt:variant>
      <vt:variant>
        <vt:i4>5</vt:i4>
      </vt:variant>
      <vt:variant>
        <vt:lpwstr/>
      </vt:variant>
      <vt:variant>
        <vt:lpwstr>_Toc412631065</vt:lpwstr>
      </vt:variant>
      <vt:variant>
        <vt:i4>1507381</vt:i4>
      </vt:variant>
      <vt:variant>
        <vt:i4>563</vt:i4>
      </vt:variant>
      <vt:variant>
        <vt:i4>0</vt:i4>
      </vt:variant>
      <vt:variant>
        <vt:i4>5</vt:i4>
      </vt:variant>
      <vt:variant>
        <vt:lpwstr/>
      </vt:variant>
      <vt:variant>
        <vt:lpwstr>_Toc412631064</vt:lpwstr>
      </vt:variant>
      <vt:variant>
        <vt:i4>1507381</vt:i4>
      </vt:variant>
      <vt:variant>
        <vt:i4>557</vt:i4>
      </vt:variant>
      <vt:variant>
        <vt:i4>0</vt:i4>
      </vt:variant>
      <vt:variant>
        <vt:i4>5</vt:i4>
      </vt:variant>
      <vt:variant>
        <vt:lpwstr/>
      </vt:variant>
      <vt:variant>
        <vt:lpwstr>_Toc412631063</vt:lpwstr>
      </vt:variant>
      <vt:variant>
        <vt:i4>1507381</vt:i4>
      </vt:variant>
      <vt:variant>
        <vt:i4>551</vt:i4>
      </vt:variant>
      <vt:variant>
        <vt:i4>0</vt:i4>
      </vt:variant>
      <vt:variant>
        <vt:i4>5</vt:i4>
      </vt:variant>
      <vt:variant>
        <vt:lpwstr/>
      </vt:variant>
      <vt:variant>
        <vt:lpwstr>_Toc412631062</vt:lpwstr>
      </vt:variant>
      <vt:variant>
        <vt:i4>1507381</vt:i4>
      </vt:variant>
      <vt:variant>
        <vt:i4>545</vt:i4>
      </vt:variant>
      <vt:variant>
        <vt:i4>0</vt:i4>
      </vt:variant>
      <vt:variant>
        <vt:i4>5</vt:i4>
      </vt:variant>
      <vt:variant>
        <vt:lpwstr/>
      </vt:variant>
      <vt:variant>
        <vt:lpwstr>_Toc412631061</vt:lpwstr>
      </vt:variant>
      <vt:variant>
        <vt:i4>1507381</vt:i4>
      </vt:variant>
      <vt:variant>
        <vt:i4>539</vt:i4>
      </vt:variant>
      <vt:variant>
        <vt:i4>0</vt:i4>
      </vt:variant>
      <vt:variant>
        <vt:i4>5</vt:i4>
      </vt:variant>
      <vt:variant>
        <vt:lpwstr/>
      </vt:variant>
      <vt:variant>
        <vt:lpwstr>_Toc412631060</vt:lpwstr>
      </vt:variant>
      <vt:variant>
        <vt:i4>1310773</vt:i4>
      </vt:variant>
      <vt:variant>
        <vt:i4>533</vt:i4>
      </vt:variant>
      <vt:variant>
        <vt:i4>0</vt:i4>
      </vt:variant>
      <vt:variant>
        <vt:i4>5</vt:i4>
      </vt:variant>
      <vt:variant>
        <vt:lpwstr/>
      </vt:variant>
      <vt:variant>
        <vt:lpwstr>_Toc412631059</vt:lpwstr>
      </vt:variant>
      <vt:variant>
        <vt:i4>1310773</vt:i4>
      </vt:variant>
      <vt:variant>
        <vt:i4>527</vt:i4>
      </vt:variant>
      <vt:variant>
        <vt:i4>0</vt:i4>
      </vt:variant>
      <vt:variant>
        <vt:i4>5</vt:i4>
      </vt:variant>
      <vt:variant>
        <vt:lpwstr/>
      </vt:variant>
      <vt:variant>
        <vt:lpwstr>_Toc412631058</vt:lpwstr>
      </vt:variant>
      <vt:variant>
        <vt:i4>1310773</vt:i4>
      </vt:variant>
      <vt:variant>
        <vt:i4>521</vt:i4>
      </vt:variant>
      <vt:variant>
        <vt:i4>0</vt:i4>
      </vt:variant>
      <vt:variant>
        <vt:i4>5</vt:i4>
      </vt:variant>
      <vt:variant>
        <vt:lpwstr/>
      </vt:variant>
      <vt:variant>
        <vt:lpwstr>_Toc412631057</vt:lpwstr>
      </vt:variant>
      <vt:variant>
        <vt:i4>1310773</vt:i4>
      </vt:variant>
      <vt:variant>
        <vt:i4>515</vt:i4>
      </vt:variant>
      <vt:variant>
        <vt:i4>0</vt:i4>
      </vt:variant>
      <vt:variant>
        <vt:i4>5</vt:i4>
      </vt:variant>
      <vt:variant>
        <vt:lpwstr/>
      </vt:variant>
      <vt:variant>
        <vt:lpwstr>_Toc412631056</vt:lpwstr>
      </vt:variant>
      <vt:variant>
        <vt:i4>1310773</vt:i4>
      </vt:variant>
      <vt:variant>
        <vt:i4>506</vt:i4>
      </vt:variant>
      <vt:variant>
        <vt:i4>0</vt:i4>
      </vt:variant>
      <vt:variant>
        <vt:i4>5</vt:i4>
      </vt:variant>
      <vt:variant>
        <vt:lpwstr/>
      </vt:variant>
      <vt:variant>
        <vt:lpwstr>_Toc412631055</vt:lpwstr>
      </vt:variant>
      <vt:variant>
        <vt:i4>1310773</vt:i4>
      </vt:variant>
      <vt:variant>
        <vt:i4>500</vt:i4>
      </vt:variant>
      <vt:variant>
        <vt:i4>0</vt:i4>
      </vt:variant>
      <vt:variant>
        <vt:i4>5</vt:i4>
      </vt:variant>
      <vt:variant>
        <vt:lpwstr/>
      </vt:variant>
      <vt:variant>
        <vt:lpwstr>_Toc412631054</vt:lpwstr>
      </vt:variant>
      <vt:variant>
        <vt:i4>1310773</vt:i4>
      </vt:variant>
      <vt:variant>
        <vt:i4>494</vt:i4>
      </vt:variant>
      <vt:variant>
        <vt:i4>0</vt:i4>
      </vt:variant>
      <vt:variant>
        <vt:i4>5</vt:i4>
      </vt:variant>
      <vt:variant>
        <vt:lpwstr/>
      </vt:variant>
      <vt:variant>
        <vt:lpwstr>_Toc412631053</vt:lpwstr>
      </vt:variant>
      <vt:variant>
        <vt:i4>1310773</vt:i4>
      </vt:variant>
      <vt:variant>
        <vt:i4>488</vt:i4>
      </vt:variant>
      <vt:variant>
        <vt:i4>0</vt:i4>
      </vt:variant>
      <vt:variant>
        <vt:i4>5</vt:i4>
      </vt:variant>
      <vt:variant>
        <vt:lpwstr/>
      </vt:variant>
      <vt:variant>
        <vt:lpwstr>_Toc412631052</vt:lpwstr>
      </vt:variant>
      <vt:variant>
        <vt:i4>1310773</vt:i4>
      </vt:variant>
      <vt:variant>
        <vt:i4>482</vt:i4>
      </vt:variant>
      <vt:variant>
        <vt:i4>0</vt:i4>
      </vt:variant>
      <vt:variant>
        <vt:i4>5</vt:i4>
      </vt:variant>
      <vt:variant>
        <vt:lpwstr/>
      </vt:variant>
      <vt:variant>
        <vt:lpwstr>_Toc412631051</vt:lpwstr>
      </vt:variant>
      <vt:variant>
        <vt:i4>1310773</vt:i4>
      </vt:variant>
      <vt:variant>
        <vt:i4>476</vt:i4>
      </vt:variant>
      <vt:variant>
        <vt:i4>0</vt:i4>
      </vt:variant>
      <vt:variant>
        <vt:i4>5</vt:i4>
      </vt:variant>
      <vt:variant>
        <vt:lpwstr/>
      </vt:variant>
      <vt:variant>
        <vt:lpwstr>_Toc412631050</vt:lpwstr>
      </vt:variant>
      <vt:variant>
        <vt:i4>1376309</vt:i4>
      </vt:variant>
      <vt:variant>
        <vt:i4>470</vt:i4>
      </vt:variant>
      <vt:variant>
        <vt:i4>0</vt:i4>
      </vt:variant>
      <vt:variant>
        <vt:i4>5</vt:i4>
      </vt:variant>
      <vt:variant>
        <vt:lpwstr/>
      </vt:variant>
      <vt:variant>
        <vt:lpwstr>_Toc412631049</vt:lpwstr>
      </vt:variant>
      <vt:variant>
        <vt:i4>1376309</vt:i4>
      </vt:variant>
      <vt:variant>
        <vt:i4>464</vt:i4>
      </vt:variant>
      <vt:variant>
        <vt:i4>0</vt:i4>
      </vt:variant>
      <vt:variant>
        <vt:i4>5</vt:i4>
      </vt:variant>
      <vt:variant>
        <vt:lpwstr/>
      </vt:variant>
      <vt:variant>
        <vt:lpwstr>_Toc412631048</vt:lpwstr>
      </vt:variant>
      <vt:variant>
        <vt:i4>1376309</vt:i4>
      </vt:variant>
      <vt:variant>
        <vt:i4>458</vt:i4>
      </vt:variant>
      <vt:variant>
        <vt:i4>0</vt:i4>
      </vt:variant>
      <vt:variant>
        <vt:i4>5</vt:i4>
      </vt:variant>
      <vt:variant>
        <vt:lpwstr/>
      </vt:variant>
      <vt:variant>
        <vt:lpwstr>_Toc412631047</vt:lpwstr>
      </vt:variant>
      <vt:variant>
        <vt:i4>1376309</vt:i4>
      </vt:variant>
      <vt:variant>
        <vt:i4>452</vt:i4>
      </vt:variant>
      <vt:variant>
        <vt:i4>0</vt:i4>
      </vt:variant>
      <vt:variant>
        <vt:i4>5</vt:i4>
      </vt:variant>
      <vt:variant>
        <vt:lpwstr/>
      </vt:variant>
      <vt:variant>
        <vt:lpwstr>_Toc412631046</vt:lpwstr>
      </vt:variant>
      <vt:variant>
        <vt:i4>1376309</vt:i4>
      </vt:variant>
      <vt:variant>
        <vt:i4>446</vt:i4>
      </vt:variant>
      <vt:variant>
        <vt:i4>0</vt:i4>
      </vt:variant>
      <vt:variant>
        <vt:i4>5</vt:i4>
      </vt:variant>
      <vt:variant>
        <vt:lpwstr/>
      </vt:variant>
      <vt:variant>
        <vt:lpwstr>_Toc412631045</vt:lpwstr>
      </vt:variant>
      <vt:variant>
        <vt:i4>1376309</vt:i4>
      </vt:variant>
      <vt:variant>
        <vt:i4>440</vt:i4>
      </vt:variant>
      <vt:variant>
        <vt:i4>0</vt:i4>
      </vt:variant>
      <vt:variant>
        <vt:i4>5</vt:i4>
      </vt:variant>
      <vt:variant>
        <vt:lpwstr/>
      </vt:variant>
      <vt:variant>
        <vt:lpwstr>_Toc412631044</vt:lpwstr>
      </vt:variant>
      <vt:variant>
        <vt:i4>1376309</vt:i4>
      </vt:variant>
      <vt:variant>
        <vt:i4>434</vt:i4>
      </vt:variant>
      <vt:variant>
        <vt:i4>0</vt:i4>
      </vt:variant>
      <vt:variant>
        <vt:i4>5</vt:i4>
      </vt:variant>
      <vt:variant>
        <vt:lpwstr/>
      </vt:variant>
      <vt:variant>
        <vt:lpwstr>_Toc412631043</vt:lpwstr>
      </vt:variant>
      <vt:variant>
        <vt:i4>1376309</vt:i4>
      </vt:variant>
      <vt:variant>
        <vt:i4>428</vt:i4>
      </vt:variant>
      <vt:variant>
        <vt:i4>0</vt:i4>
      </vt:variant>
      <vt:variant>
        <vt:i4>5</vt:i4>
      </vt:variant>
      <vt:variant>
        <vt:lpwstr/>
      </vt:variant>
      <vt:variant>
        <vt:lpwstr>_Toc412631042</vt:lpwstr>
      </vt:variant>
      <vt:variant>
        <vt:i4>1376309</vt:i4>
      </vt:variant>
      <vt:variant>
        <vt:i4>422</vt:i4>
      </vt:variant>
      <vt:variant>
        <vt:i4>0</vt:i4>
      </vt:variant>
      <vt:variant>
        <vt:i4>5</vt:i4>
      </vt:variant>
      <vt:variant>
        <vt:lpwstr/>
      </vt:variant>
      <vt:variant>
        <vt:lpwstr>_Toc412631041</vt:lpwstr>
      </vt:variant>
      <vt:variant>
        <vt:i4>1376309</vt:i4>
      </vt:variant>
      <vt:variant>
        <vt:i4>416</vt:i4>
      </vt:variant>
      <vt:variant>
        <vt:i4>0</vt:i4>
      </vt:variant>
      <vt:variant>
        <vt:i4>5</vt:i4>
      </vt:variant>
      <vt:variant>
        <vt:lpwstr/>
      </vt:variant>
      <vt:variant>
        <vt:lpwstr>_Toc412631040</vt:lpwstr>
      </vt:variant>
      <vt:variant>
        <vt:i4>1179701</vt:i4>
      </vt:variant>
      <vt:variant>
        <vt:i4>410</vt:i4>
      </vt:variant>
      <vt:variant>
        <vt:i4>0</vt:i4>
      </vt:variant>
      <vt:variant>
        <vt:i4>5</vt:i4>
      </vt:variant>
      <vt:variant>
        <vt:lpwstr/>
      </vt:variant>
      <vt:variant>
        <vt:lpwstr>_Toc412631039</vt:lpwstr>
      </vt:variant>
      <vt:variant>
        <vt:i4>1179701</vt:i4>
      </vt:variant>
      <vt:variant>
        <vt:i4>404</vt:i4>
      </vt:variant>
      <vt:variant>
        <vt:i4>0</vt:i4>
      </vt:variant>
      <vt:variant>
        <vt:i4>5</vt:i4>
      </vt:variant>
      <vt:variant>
        <vt:lpwstr/>
      </vt:variant>
      <vt:variant>
        <vt:lpwstr>_Toc412631038</vt:lpwstr>
      </vt:variant>
      <vt:variant>
        <vt:i4>1179701</vt:i4>
      </vt:variant>
      <vt:variant>
        <vt:i4>398</vt:i4>
      </vt:variant>
      <vt:variant>
        <vt:i4>0</vt:i4>
      </vt:variant>
      <vt:variant>
        <vt:i4>5</vt:i4>
      </vt:variant>
      <vt:variant>
        <vt:lpwstr/>
      </vt:variant>
      <vt:variant>
        <vt:lpwstr>_Toc412631037</vt:lpwstr>
      </vt:variant>
      <vt:variant>
        <vt:i4>1179701</vt:i4>
      </vt:variant>
      <vt:variant>
        <vt:i4>392</vt:i4>
      </vt:variant>
      <vt:variant>
        <vt:i4>0</vt:i4>
      </vt:variant>
      <vt:variant>
        <vt:i4>5</vt:i4>
      </vt:variant>
      <vt:variant>
        <vt:lpwstr/>
      </vt:variant>
      <vt:variant>
        <vt:lpwstr>_Toc412631036</vt:lpwstr>
      </vt:variant>
      <vt:variant>
        <vt:i4>1179701</vt:i4>
      </vt:variant>
      <vt:variant>
        <vt:i4>386</vt:i4>
      </vt:variant>
      <vt:variant>
        <vt:i4>0</vt:i4>
      </vt:variant>
      <vt:variant>
        <vt:i4>5</vt:i4>
      </vt:variant>
      <vt:variant>
        <vt:lpwstr/>
      </vt:variant>
      <vt:variant>
        <vt:lpwstr>_Toc412631035</vt:lpwstr>
      </vt:variant>
      <vt:variant>
        <vt:i4>1179701</vt:i4>
      </vt:variant>
      <vt:variant>
        <vt:i4>380</vt:i4>
      </vt:variant>
      <vt:variant>
        <vt:i4>0</vt:i4>
      </vt:variant>
      <vt:variant>
        <vt:i4>5</vt:i4>
      </vt:variant>
      <vt:variant>
        <vt:lpwstr/>
      </vt:variant>
      <vt:variant>
        <vt:lpwstr>_Toc412631034</vt:lpwstr>
      </vt:variant>
      <vt:variant>
        <vt:i4>1179701</vt:i4>
      </vt:variant>
      <vt:variant>
        <vt:i4>374</vt:i4>
      </vt:variant>
      <vt:variant>
        <vt:i4>0</vt:i4>
      </vt:variant>
      <vt:variant>
        <vt:i4>5</vt:i4>
      </vt:variant>
      <vt:variant>
        <vt:lpwstr/>
      </vt:variant>
      <vt:variant>
        <vt:lpwstr>_Toc412631033</vt:lpwstr>
      </vt:variant>
      <vt:variant>
        <vt:i4>1179701</vt:i4>
      </vt:variant>
      <vt:variant>
        <vt:i4>368</vt:i4>
      </vt:variant>
      <vt:variant>
        <vt:i4>0</vt:i4>
      </vt:variant>
      <vt:variant>
        <vt:i4>5</vt:i4>
      </vt:variant>
      <vt:variant>
        <vt:lpwstr/>
      </vt:variant>
      <vt:variant>
        <vt:lpwstr>_Toc412631032</vt:lpwstr>
      </vt:variant>
      <vt:variant>
        <vt:i4>1179701</vt:i4>
      </vt:variant>
      <vt:variant>
        <vt:i4>362</vt:i4>
      </vt:variant>
      <vt:variant>
        <vt:i4>0</vt:i4>
      </vt:variant>
      <vt:variant>
        <vt:i4>5</vt:i4>
      </vt:variant>
      <vt:variant>
        <vt:lpwstr/>
      </vt:variant>
      <vt:variant>
        <vt:lpwstr>_Toc412631031</vt:lpwstr>
      </vt:variant>
      <vt:variant>
        <vt:i4>1179701</vt:i4>
      </vt:variant>
      <vt:variant>
        <vt:i4>356</vt:i4>
      </vt:variant>
      <vt:variant>
        <vt:i4>0</vt:i4>
      </vt:variant>
      <vt:variant>
        <vt:i4>5</vt:i4>
      </vt:variant>
      <vt:variant>
        <vt:lpwstr/>
      </vt:variant>
      <vt:variant>
        <vt:lpwstr>_Toc412631030</vt:lpwstr>
      </vt:variant>
      <vt:variant>
        <vt:i4>1245237</vt:i4>
      </vt:variant>
      <vt:variant>
        <vt:i4>350</vt:i4>
      </vt:variant>
      <vt:variant>
        <vt:i4>0</vt:i4>
      </vt:variant>
      <vt:variant>
        <vt:i4>5</vt:i4>
      </vt:variant>
      <vt:variant>
        <vt:lpwstr/>
      </vt:variant>
      <vt:variant>
        <vt:lpwstr>_Toc412631029</vt:lpwstr>
      </vt:variant>
      <vt:variant>
        <vt:i4>1245237</vt:i4>
      </vt:variant>
      <vt:variant>
        <vt:i4>344</vt:i4>
      </vt:variant>
      <vt:variant>
        <vt:i4>0</vt:i4>
      </vt:variant>
      <vt:variant>
        <vt:i4>5</vt:i4>
      </vt:variant>
      <vt:variant>
        <vt:lpwstr/>
      </vt:variant>
      <vt:variant>
        <vt:lpwstr>_Toc412631028</vt:lpwstr>
      </vt:variant>
      <vt:variant>
        <vt:i4>1245237</vt:i4>
      </vt:variant>
      <vt:variant>
        <vt:i4>338</vt:i4>
      </vt:variant>
      <vt:variant>
        <vt:i4>0</vt:i4>
      </vt:variant>
      <vt:variant>
        <vt:i4>5</vt:i4>
      </vt:variant>
      <vt:variant>
        <vt:lpwstr/>
      </vt:variant>
      <vt:variant>
        <vt:lpwstr>_Toc412631027</vt:lpwstr>
      </vt:variant>
      <vt:variant>
        <vt:i4>1245237</vt:i4>
      </vt:variant>
      <vt:variant>
        <vt:i4>332</vt:i4>
      </vt:variant>
      <vt:variant>
        <vt:i4>0</vt:i4>
      </vt:variant>
      <vt:variant>
        <vt:i4>5</vt:i4>
      </vt:variant>
      <vt:variant>
        <vt:lpwstr/>
      </vt:variant>
      <vt:variant>
        <vt:lpwstr>_Toc412631026</vt:lpwstr>
      </vt:variant>
      <vt:variant>
        <vt:i4>1245237</vt:i4>
      </vt:variant>
      <vt:variant>
        <vt:i4>326</vt:i4>
      </vt:variant>
      <vt:variant>
        <vt:i4>0</vt:i4>
      </vt:variant>
      <vt:variant>
        <vt:i4>5</vt:i4>
      </vt:variant>
      <vt:variant>
        <vt:lpwstr/>
      </vt:variant>
      <vt:variant>
        <vt:lpwstr>_Toc412631025</vt:lpwstr>
      </vt:variant>
      <vt:variant>
        <vt:i4>1245237</vt:i4>
      </vt:variant>
      <vt:variant>
        <vt:i4>320</vt:i4>
      </vt:variant>
      <vt:variant>
        <vt:i4>0</vt:i4>
      </vt:variant>
      <vt:variant>
        <vt:i4>5</vt:i4>
      </vt:variant>
      <vt:variant>
        <vt:lpwstr/>
      </vt:variant>
      <vt:variant>
        <vt:lpwstr>_Toc412631024</vt:lpwstr>
      </vt:variant>
      <vt:variant>
        <vt:i4>1245237</vt:i4>
      </vt:variant>
      <vt:variant>
        <vt:i4>314</vt:i4>
      </vt:variant>
      <vt:variant>
        <vt:i4>0</vt:i4>
      </vt:variant>
      <vt:variant>
        <vt:i4>5</vt:i4>
      </vt:variant>
      <vt:variant>
        <vt:lpwstr/>
      </vt:variant>
      <vt:variant>
        <vt:lpwstr>_Toc412631023</vt:lpwstr>
      </vt:variant>
      <vt:variant>
        <vt:i4>1245237</vt:i4>
      </vt:variant>
      <vt:variant>
        <vt:i4>308</vt:i4>
      </vt:variant>
      <vt:variant>
        <vt:i4>0</vt:i4>
      </vt:variant>
      <vt:variant>
        <vt:i4>5</vt:i4>
      </vt:variant>
      <vt:variant>
        <vt:lpwstr/>
      </vt:variant>
      <vt:variant>
        <vt:lpwstr>_Toc412631022</vt:lpwstr>
      </vt:variant>
      <vt:variant>
        <vt:i4>1245237</vt:i4>
      </vt:variant>
      <vt:variant>
        <vt:i4>302</vt:i4>
      </vt:variant>
      <vt:variant>
        <vt:i4>0</vt:i4>
      </vt:variant>
      <vt:variant>
        <vt:i4>5</vt:i4>
      </vt:variant>
      <vt:variant>
        <vt:lpwstr/>
      </vt:variant>
      <vt:variant>
        <vt:lpwstr>_Toc412631021</vt:lpwstr>
      </vt:variant>
      <vt:variant>
        <vt:i4>1245237</vt:i4>
      </vt:variant>
      <vt:variant>
        <vt:i4>296</vt:i4>
      </vt:variant>
      <vt:variant>
        <vt:i4>0</vt:i4>
      </vt:variant>
      <vt:variant>
        <vt:i4>5</vt:i4>
      </vt:variant>
      <vt:variant>
        <vt:lpwstr/>
      </vt:variant>
      <vt:variant>
        <vt:lpwstr>_Toc412631020</vt:lpwstr>
      </vt:variant>
      <vt:variant>
        <vt:i4>1048629</vt:i4>
      </vt:variant>
      <vt:variant>
        <vt:i4>290</vt:i4>
      </vt:variant>
      <vt:variant>
        <vt:i4>0</vt:i4>
      </vt:variant>
      <vt:variant>
        <vt:i4>5</vt:i4>
      </vt:variant>
      <vt:variant>
        <vt:lpwstr/>
      </vt:variant>
      <vt:variant>
        <vt:lpwstr>_Toc412631019</vt:lpwstr>
      </vt:variant>
      <vt:variant>
        <vt:i4>1048629</vt:i4>
      </vt:variant>
      <vt:variant>
        <vt:i4>284</vt:i4>
      </vt:variant>
      <vt:variant>
        <vt:i4>0</vt:i4>
      </vt:variant>
      <vt:variant>
        <vt:i4>5</vt:i4>
      </vt:variant>
      <vt:variant>
        <vt:lpwstr/>
      </vt:variant>
      <vt:variant>
        <vt:lpwstr>_Toc412631018</vt:lpwstr>
      </vt:variant>
      <vt:variant>
        <vt:i4>1048629</vt:i4>
      </vt:variant>
      <vt:variant>
        <vt:i4>278</vt:i4>
      </vt:variant>
      <vt:variant>
        <vt:i4>0</vt:i4>
      </vt:variant>
      <vt:variant>
        <vt:i4>5</vt:i4>
      </vt:variant>
      <vt:variant>
        <vt:lpwstr/>
      </vt:variant>
      <vt:variant>
        <vt:lpwstr>_Toc412631017</vt:lpwstr>
      </vt:variant>
      <vt:variant>
        <vt:i4>1048629</vt:i4>
      </vt:variant>
      <vt:variant>
        <vt:i4>272</vt:i4>
      </vt:variant>
      <vt:variant>
        <vt:i4>0</vt:i4>
      </vt:variant>
      <vt:variant>
        <vt:i4>5</vt:i4>
      </vt:variant>
      <vt:variant>
        <vt:lpwstr/>
      </vt:variant>
      <vt:variant>
        <vt:lpwstr>_Toc412631016</vt:lpwstr>
      </vt:variant>
      <vt:variant>
        <vt:i4>1048629</vt:i4>
      </vt:variant>
      <vt:variant>
        <vt:i4>266</vt:i4>
      </vt:variant>
      <vt:variant>
        <vt:i4>0</vt:i4>
      </vt:variant>
      <vt:variant>
        <vt:i4>5</vt:i4>
      </vt:variant>
      <vt:variant>
        <vt:lpwstr/>
      </vt:variant>
      <vt:variant>
        <vt:lpwstr>_Toc412631015</vt:lpwstr>
      </vt:variant>
      <vt:variant>
        <vt:i4>1048629</vt:i4>
      </vt:variant>
      <vt:variant>
        <vt:i4>260</vt:i4>
      </vt:variant>
      <vt:variant>
        <vt:i4>0</vt:i4>
      </vt:variant>
      <vt:variant>
        <vt:i4>5</vt:i4>
      </vt:variant>
      <vt:variant>
        <vt:lpwstr/>
      </vt:variant>
      <vt:variant>
        <vt:lpwstr>_Toc412631014</vt:lpwstr>
      </vt:variant>
      <vt:variant>
        <vt:i4>1048629</vt:i4>
      </vt:variant>
      <vt:variant>
        <vt:i4>254</vt:i4>
      </vt:variant>
      <vt:variant>
        <vt:i4>0</vt:i4>
      </vt:variant>
      <vt:variant>
        <vt:i4>5</vt:i4>
      </vt:variant>
      <vt:variant>
        <vt:lpwstr/>
      </vt:variant>
      <vt:variant>
        <vt:lpwstr>_Toc412631013</vt:lpwstr>
      </vt:variant>
      <vt:variant>
        <vt:i4>1048629</vt:i4>
      </vt:variant>
      <vt:variant>
        <vt:i4>248</vt:i4>
      </vt:variant>
      <vt:variant>
        <vt:i4>0</vt:i4>
      </vt:variant>
      <vt:variant>
        <vt:i4>5</vt:i4>
      </vt:variant>
      <vt:variant>
        <vt:lpwstr/>
      </vt:variant>
      <vt:variant>
        <vt:lpwstr>_Toc412631012</vt:lpwstr>
      </vt:variant>
      <vt:variant>
        <vt:i4>1048629</vt:i4>
      </vt:variant>
      <vt:variant>
        <vt:i4>242</vt:i4>
      </vt:variant>
      <vt:variant>
        <vt:i4>0</vt:i4>
      </vt:variant>
      <vt:variant>
        <vt:i4>5</vt:i4>
      </vt:variant>
      <vt:variant>
        <vt:lpwstr/>
      </vt:variant>
      <vt:variant>
        <vt:lpwstr>_Toc412631011</vt:lpwstr>
      </vt:variant>
      <vt:variant>
        <vt:i4>1048629</vt:i4>
      </vt:variant>
      <vt:variant>
        <vt:i4>236</vt:i4>
      </vt:variant>
      <vt:variant>
        <vt:i4>0</vt:i4>
      </vt:variant>
      <vt:variant>
        <vt:i4>5</vt:i4>
      </vt:variant>
      <vt:variant>
        <vt:lpwstr/>
      </vt:variant>
      <vt:variant>
        <vt:lpwstr>_Toc412631010</vt:lpwstr>
      </vt:variant>
      <vt:variant>
        <vt:i4>1114165</vt:i4>
      </vt:variant>
      <vt:variant>
        <vt:i4>230</vt:i4>
      </vt:variant>
      <vt:variant>
        <vt:i4>0</vt:i4>
      </vt:variant>
      <vt:variant>
        <vt:i4>5</vt:i4>
      </vt:variant>
      <vt:variant>
        <vt:lpwstr/>
      </vt:variant>
      <vt:variant>
        <vt:lpwstr>_Toc412631009</vt:lpwstr>
      </vt:variant>
      <vt:variant>
        <vt:i4>1114165</vt:i4>
      </vt:variant>
      <vt:variant>
        <vt:i4>224</vt:i4>
      </vt:variant>
      <vt:variant>
        <vt:i4>0</vt:i4>
      </vt:variant>
      <vt:variant>
        <vt:i4>5</vt:i4>
      </vt:variant>
      <vt:variant>
        <vt:lpwstr/>
      </vt:variant>
      <vt:variant>
        <vt:lpwstr>_Toc412631008</vt:lpwstr>
      </vt:variant>
      <vt:variant>
        <vt:i4>1114165</vt:i4>
      </vt:variant>
      <vt:variant>
        <vt:i4>218</vt:i4>
      </vt:variant>
      <vt:variant>
        <vt:i4>0</vt:i4>
      </vt:variant>
      <vt:variant>
        <vt:i4>5</vt:i4>
      </vt:variant>
      <vt:variant>
        <vt:lpwstr/>
      </vt:variant>
      <vt:variant>
        <vt:lpwstr>_Toc412631007</vt:lpwstr>
      </vt:variant>
      <vt:variant>
        <vt:i4>1114165</vt:i4>
      </vt:variant>
      <vt:variant>
        <vt:i4>212</vt:i4>
      </vt:variant>
      <vt:variant>
        <vt:i4>0</vt:i4>
      </vt:variant>
      <vt:variant>
        <vt:i4>5</vt:i4>
      </vt:variant>
      <vt:variant>
        <vt:lpwstr/>
      </vt:variant>
      <vt:variant>
        <vt:lpwstr>_Toc412631006</vt:lpwstr>
      </vt:variant>
      <vt:variant>
        <vt:i4>1114165</vt:i4>
      </vt:variant>
      <vt:variant>
        <vt:i4>206</vt:i4>
      </vt:variant>
      <vt:variant>
        <vt:i4>0</vt:i4>
      </vt:variant>
      <vt:variant>
        <vt:i4>5</vt:i4>
      </vt:variant>
      <vt:variant>
        <vt:lpwstr/>
      </vt:variant>
      <vt:variant>
        <vt:lpwstr>_Toc412631005</vt:lpwstr>
      </vt:variant>
      <vt:variant>
        <vt:i4>1114165</vt:i4>
      </vt:variant>
      <vt:variant>
        <vt:i4>200</vt:i4>
      </vt:variant>
      <vt:variant>
        <vt:i4>0</vt:i4>
      </vt:variant>
      <vt:variant>
        <vt:i4>5</vt:i4>
      </vt:variant>
      <vt:variant>
        <vt:lpwstr/>
      </vt:variant>
      <vt:variant>
        <vt:lpwstr>_Toc412631004</vt:lpwstr>
      </vt:variant>
      <vt:variant>
        <vt:i4>1114165</vt:i4>
      </vt:variant>
      <vt:variant>
        <vt:i4>194</vt:i4>
      </vt:variant>
      <vt:variant>
        <vt:i4>0</vt:i4>
      </vt:variant>
      <vt:variant>
        <vt:i4>5</vt:i4>
      </vt:variant>
      <vt:variant>
        <vt:lpwstr/>
      </vt:variant>
      <vt:variant>
        <vt:lpwstr>_Toc412631003</vt:lpwstr>
      </vt:variant>
      <vt:variant>
        <vt:i4>1114165</vt:i4>
      </vt:variant>
      <vt:variant>
        <vt:i4>188</vt:i4>
      </vt:variant>
      <vt:variant>
        <vt:i4>0</vt:i4>
      </vt:variant>
      <vt:variant>
        <vt:i4>5</vt:i4>
      </vt:variant>
      <vt:variant>
        <vt:lpwstr/>
      </vt:variant>
      <vt:variant>
        <vt:lpwstr>_Toc412631002</vt:lpwstr>
      </vt:variant>
      <vt:variant>
        <vt:i4>1114165</vt:i4>
      </vt:variant>
      <vt:variant>
        <vt:i4>182</vt:i4>
      </vt:variant>
      <vt:variant>
        <vt:i4>0</vt:i4>
      </vt:variant>
      <vt:variant>
        <vt:i4>5</vt:i4>
      </vt:variant>
      <vt:variant>
        <vt:lpwstr/>
      </vt:variant>
      <vt:variant>
        <vt:lpwstr>_Toc412631001</vt:lpwstr>
      </vt:variant>
      <vt:variant>
        <vt:i4>1114165</vt:i4>
      </vt:variant>
      <vt:variant>
        <vt:i4>176</vt:i4>
      </vt:variant>
      <vt:variant>
        <vt:i4>0</vt:i4>
      </vt:variant>
      <vt:variant>
        <vt:i4>5</vt:i4>
      </vt:variant>
      <vt:variant>
        <vt:lpwstr/>
      </vt:variant>
      <vt:variant>
        <vt:lpwstr>_Toc412631000</vt:lpwstr>
      </vt:variant>
      <vt:variant>
        <vt:i4>1638460</vt:i4>
      </vt:variant>
      <vt:variant>
        <vt:i4>170</vt:i4>
      </vt:variant>
      <vt:variant>
        <vt:i4>0</vt:i4>
      </vt:variant>
      <vt:variant>
        <vt:i4>5</vt:i4>
      </vt:variant>
      <vt:variant>
        <vt:lpwstr/>
      </vt:variant>
      <vt:variant>
        <vt:lpwstr>_Toc412630999</vt:lpwstr>
      </vt:variant>
      <vt:variant>
        <vt:i4>1638460</vt:i4>
      </vt:variant>
      <vt:variant>
        <vt:i4>164</vt:i4>
      </vt:variant>
      <vt:variant>
        <vt:i4>0</vt:i4>
      </vt:variant>
      <vt:variant>
        <vt:i4>5</vt:i4>
      </vt:variant>
      <vt:variant>
        <vt:lpwstr/>
      </vt:variant>
      <vt:variant>
        <vt:lpwstr>_Toc412630998</vt:lpwstr>
      </vt:variant>
      <vt:variant>
        <vt:i4>1638460</vt:i4>
      </vt:variant>
      <vt:variant>
        <vt:i4>158</vt:i4>
      </vt:variant>
      <vt:variant>
        <vt:i4>0</vt:i4>
      </vt:variant>
      <vt:variant>
        <vt:i4>5</vt:i4>
      </vt:variant>
      <vt:variant>
        <vt:lpwstr/>
      </vt:variant>
      <vt:variant>
        <vt:lpwstr>_Toc412630997</vt:lpwstr>
      </vt:variant>
      <vt:variant>
        <vt:i4>1638460</vt:i4>
      </vt:variant>
      <vt:variant>
        <vt:i4>152</vt:i4>
      </vt:variant>
      <vt:variant>
        <vt:i4>0</vt:i4>
      </vt:variant>
      <vt:variant>
        <vt:i4>5</vt:i4>
      </vt:variant>
      <vt:variant>
        <vt:lpwstr/>
      </vt:variant>
      <vt:variant>
        <vt:lpwstr>_Toc412630996</vt:lpwstr>
      </vt:variant>
      <vt:variant>
        <vt:i4>1638460</vt:i4>
      </vt:variant>
      <vt:variant>
        <vt:i4>146</vt:i4>
      </vt:variant>
      <vt:variant>
        <vt:i4>0</vt:i4>
      </vt:variant>
      <vt:variant>
        <vt:i4>5</vt:i4>
      </vt:variant>
      <vt:variant>
        <vt:lpwstr/>
      </vt:variant>
      <vt:variant>
        <vt:lpwstr>_Toc412630995</vt:lpwstr>
      </vt:variant>
      <vt:variant>
        <vt:i4>1638460</vt:i4>
      </vt:variant>
      <vt:variant>
        <vt:i4>140</vt:i4>
      </vt:variant>
      <vt:variant>
        <vt:i4>0</vt:i4>
      </vt:variant>
      <vt:variant>
        <vt:i4>5</vt:i4>
      </vt:variant>
      <vt:variant>
        <vt:lpwstr/>
      </vt:variant>
      <vt:variant>
        <vt:lpwstr>_Toc412630994</vt:lpwstr>
      </vt:variant>
      <vt:variant>
        <vt:i4>1638460</vt:i4>
      </vt:variant>
      <vt:variant>
        <vt:i4>134</vt:i4>
      </vt:variant>
      <vt:variant>
        <vt:i4>0</vt:i4>
      </vt:variant>
      <vt:variant>
        <vt:i4>5</vt:i4>
      </vt:variant>
      <vt:variant>
        <vt:lpwstr/>
      </vt:variant>
      <vt:variant>
        <vt:lpwstr>_Toc412630993</vt:lpwstr>
      </vt:variant>
      <vt:variant>
        <vt:i4>1638460</vt:i4>
      </vt:variant>
      <vt:variant>
        <vt:i4>128</vt:i4>
      </vt:variant>
      <vt:variant>
        <vt:i4>0</vt:i4>
      </vt:variant>
      <vt:variant>
        <vt:i4>5</vt:i4>
      </vt:variant>
      <vt:variant>
        <vt:lpwstr/>
      </vt:variant>
      <vt:variant>
        <vt:lpwstr>_Toc412630992</vt:lpwstr>
      </vt:variant>
      <vt:variant>
        <vt:i4>1638460</vt:i4>
      </vt:variant>
      <vt:variant>
        <vt:i4>122</vt:i4>
      </vt:variant>
      <vt:variant>
        <vt:i4>0</vt:i4>
      </vt:variant>
      <vt:variant>
        <vt:i4>5</vt:i4>
      </vt:variant>
      <vt:variant>
        <vt:lpwstr/>
      </vt:variant>
      <vt:variant>
        <vt:lpwstr>_Toc412630991</vt:lpwstr>
      </vt:variant>
      <vt:variant>
        <vt:i4>1638460</vt:i4>
      </vt:variant>
      <vt:variant>
        <vt:i4>116</vt:i4>
      </vt:variant>
      <vt:variant>
        <vt:i4>0</vt:i4>
      </vt:variant>
      <vt:variant>
        <vt:i4>5</vt:i4>
      </vt:variant>
      <vt:variant>
        <vt:lpwstr/>
      </vt:variant>
      <vt:variant>
        <vt:lpwstr>_Toc412630990</vt:lpwstr>
      </vt:variant>
      <vt:variant>
        <vt:i4>1572924</vt:i4>
      </vt:variant>
      <vt:variant>
        <vt:i4>110</vt:i4>
      </vt:variant>
      <vt:variant>
        <vt:i4>0</vt:i4>
      </vt:variant>
      <vt:variant>
        <vt:i4>5</vt:i4>
      </vt:variant>
      <vt:variant>
        <vt:lpwstr/>
      </vt:variant>
      <vt:variant>
        <vt:lpwstr>_Toc412630989</vt:lpwstr>
      </vt:variant>
      <vt:variant>
        <vt:i4>1572924</vt:i4>
      </vt:variant>
      <vt:variant>
        <vt:i4>104</vt:i4>
      </vt:variant>
      <vt:variant>
        <vt:i4>0</vt:i4>
      </vt:variant>
      <vt:variant>
        <vt:i4>5</vt:i4>
      </vt:variant>
      <vt:variant>
        <vt:lpwstr/>
      </vt:variant>
      <vt:variant>
        <vt:lpwstr>_Toc412630988</vt:lpwstr>
      </vt:variant>
      <vt:variant>
        <vt:i4>1572924</vt:i4>
      </vt:variant>
      <vt:variant>
        <vt:i4>98</vt:i4>
      </vt:variant>
      <vt:variant>
        <vt:i4>0</vt:i4>
      </vt:variant>
      <vt:variant>
        <vt:i4>5</vt:i4>
      </vt:variant>
      <vt:variant>
        <vt:lpwstr/>
      </vt:variant>
      <vt:variant>
        <vt:lpwstr>_Toc412630987</vt:lpwstr>
      </vt:variant>
      <vt:variant>
        <vt:i4>1572924</vt:i4>
      </vt:variant>
      <vt:variant>
        <vt:i4>92</vt:i4>
      </vt:variant>
      <vt:variant>
        <vt:i4>0</vt:i4>
      </vt:variant>
      <vt:variant>
        <vt:i4>5</vt:i4>
      </vt:variant>
      <vt:variant>
        <vt:lpwstr/>
      </vt:variant>
      <vt:variant>
        <vt:lpwstr>_Toc412630986</vt:lpwstr>
      </vt:variant>
      <vt:variant>
        <vt:i4>1572924</vt:i4>
      </vt:variant>
      <vt:variant>
        <vt:i4>86</vt:i4>
      </vt:variant>
      <vt:variant>
        <vt:i4>0</vt:i4>
      </vt:variant>
      <vt:variant>
        <vt:i4>5</vt:i4>
      </vt:variant>
      <vt:variant>
        <vt:lpwstr/>
      </vt:variant>
      <vt:variant>
        <vt:lpwstr>_Toc412630985</vt:lpwstr>
      </vt:variant>
      <vt:variant>
        <vt:i4>1572924</vt:i4>
      </vt:variant>
      <vt:variant>
        <vt:i4>80</vt:i4>
      </vt:variant>
      <vt:variant>
        <vt:i4>0</vt:i4>
      </vt:variant>
      <vt:variant>
        <vt:i4>5</vt:i4>
      </vt:variant>
      <vt:variant>
        <vt:lpwstr/>
      </vt:variant>
      <vt:variant>
        <vt:lpwstr>_Toc412630984</vt:lpwstr>
      </vt:variant>
      <vt:variant>
        <vt:i4>1572924</vt:i4>
      </vt:variant>
      <vt:variant>
        <vt:i4>74</vt:i4>
      </vt:variant>
      <vt:variant>
        <vt:i4>0</vt:i4>
      </vt:variant>
      <vt:variant>
        <vt:i4>5</vt:i4>
      </vt:variant>
      <vt:variant>
        <vt:lpwstr/>
      </vt:variant>
      <vt:variant>
        <vt:lpwstr>_Toc412630983</vt:lpwstr>
      </vt:variant>
      <vt:variant>
        <vt:i4>1572924</vt:i4>
      </vt:variant>
      <vt:variant>
        <vt:i4>68</vt:i4>
      </vt:variant>
      <vt:variant>
        <vt:i4>0</vt:i4>
      </vt:variant>
      <vt:variant>
        <vt:i4>5</vt:i4>
      </vt:variant>
      <vt:variant>
        <vt:lpwstr/>
      </vt:variant>
      <vt:variant>
        <vt:lpwstr>_Toc412630982</vt:lpwstr>
      </vt:variant>
      <vt:variant>
        <vt:i4>1572924</vt:i4>
      </vt:variant>
      <vt:variant>
        <vt:i4>62</vt:i4>
      </vt:variant>
      <vt:variant>
        <vt:i4>0</vt:i4>
      </vt:variant>
      <vt:variant>
        <vt:i4>5</vt:i4>
      </vt:variant>
      <vt:variant>
        <vt:lpwstr/>
      </vt:variant>
      <vt:variant>
        <vt:lpwstr>_Toc412630981</vt:lpwstr>
      </vt:variant>
      <vt:variant>
        <vt:i4>1572924</vt:i4>
      </vt:variant>
      <vt:variant>
        <vt:i4>56</vt:i4>
      </vt:variant>
      <vt:variant>
        <vt:i4>0</vt:i4>
      </vt:variant>
      <vt:variant>
        <vt:i4>5</vt:i4>
      </vt:variant>
      <vt:variant>
        <vt:lpwstr/>
      </vt:variant>
      <vt:variant>
        <vt:lpwstr>_Toc412630980</vt:lpwstr>
      </vt:variant>
      <vt:variant>
        <vt:i4>1507388</vt:i4>
      </vt:variant>
      <vt:variant>
        <vt:i4>50</vt:i4>
      </vt:variant>
      <vt:variant>
        <vt:i4>0</vt:i4>
      </vt:variant>
      <vt:variant>
        <vt:i4>5</vt:i4>
      </vt:variant>
      <vt:variant>
        <vt:lpwstr/>
      </vt:variant>
      <vt:variant>
        <vt:lpwstr>_Toc412630979</vt:lpwstr>
      </vt:variant>
      <vt:variant>
        <vt:i4>1507388</vt:i4>
      </vt:variant>
      <vt:variant>
        <vt:i4>44</vt:i4>
      </vt:variant>
      <vt:variant>
        <vt:i4>0</vt:i4>
      </vt:variant>
      <vt:variant>
        <vt:i4>5</vt:i4>
      </vt:variant>
      <vt:variant>
        <vt:lpwstr/>
      </vt:variant>
      <vt:variant>
        <vt:lpwstr>_Toc412630978</vt:lpwstr>
      </vt:variant>
      <vt:variant>
        <vt:i4>1507388</vt:i4>
      </vt:variant>
      <vt:variant>
        <vt:i4>38</vt:i4>
      </vt:variant>
      <vt:variant>
        <vt:i4>0</vt:i4>
      </vt:variant>
      <vt:variant>
        <vt:i4>5</vt:i4>
      </vt:variant>
      <vt:variant>
        <vt:lpwstr/>
      </vt:variant>
      <vt:variant>
        <vt:lpwstr>_Toc412630977</vt:lpwstr>
      </vt:variant>
      <vt:variant>
        <vt:i4>1507388</vt:i4>
      </vt:variant>
      <vt:variant>
        <vt:i4>32</vt:i4>
      </vt:variant>
      <vt:variant>
        <vt:i4>0</vt:i4>
      </vt:variant>
      <vt:variant>
        <vt:i4>5</vt:i4>
      </vt:variant>
      <vt:variant>
        <vt:lpwstr/>
      </vt:variant>
      <vt:variant>
        <vt:lpwstr>_Toc412630976</vt:lpwstr>
      </vt:variant>
      <vt:variant>
        <vt:i4>1507388</vt:i4>
      </vt:variant>
      <vt:variant>
        <vt:i4>26</vt:i4>
      </vt:variant>
      <vt:variant>
        <vt:i4>0</vt:i4>
      </vt:variant>
      <vt:variant>
        <vt:i4>5</vt:i4>
      </vt:variant>
      <vt:variant>
        <vt:lpwstr/>
      </vt:variant>
      <vt:variant>
        <vt:lpwstr>_Toc412630975</vt:lpwstr>
      </vt:variant>
      <vt:variant>
        <vt:i4>1507388</vt:i4>
      </vt:variant>
      <vt:variant>
        <vt:i4>20</vt:i4>
      </vt:variant>
      <vt:variant>
        <vt:i4>0</vt:i4>
      </vt:variant>
      <vt:variant>
        <vt:i4>5</vt:i4>
      </vt:variant>
      <vt:variant>
        <vt:lpwstr/>
      </vt:variant>
      <vt:variant>
        <vt:lpwstr>_Toc412630974</vt:lpwstr>
      </vt:variant>
      <vt:variant>
        <vt:i4>1507388</vt:i4>
      </vt:variant>
      <vt:variant>
        <vt:i4>14</vt:i4>
      </vt:variant>
      <vt:variant>
        <vt:i4>0</vt:i4>
      </vt:variant>
      <vt:variant>
        <vt:i4>5</vt:i4>
      </vt:variant>
      <vt:variant>
        <vt:lpwstr/>
      </vt:variant>
      <vt:variant>
        <vt:lpwstr>_Toc412630973</vt:lpwstr>
      </vt:variant>
      <vt:variant>
        <vt:i4>1507388</vt:i4>
      </vt:variant>
      <vt:variant>
        <vt:i4>8</vt:i4>
      </vt:variant>
      <vt:variant>
        <vt:i4>0</vt:i4>
      </vt:variant>
      <vt:variant>
        <vt:i4>5</vt:i4>
      </vt:variant>
      <vt:variant>
        <vt:lpwstr/>
      </vt:variant>
      <vt:variant>
        <vt:lpwstr>_Toc412630972</vt:lpwstr>
      </vt:variant>
      <vt:variant>
        <vt:i4>7471136</vt:i4>
      </vt:variant>
      <vt:variant>
        <vt:i4>3</vt:i4>
      </vt:variant>
      <vt:variant>
        <vt:i4>0</vt:i4>
      </vt:variant>
      <vt:variant>
        <vt:i4>5</vt:i4>
      </vt:variant>
      <vt:variant>
        <vt:lpwstr>http://formula-hybrid.com/uploads/</vt:lpwstr>
      </vt:variant>
      <vt:variant>
        <vt:lpwstr/>
      </vt:variant>
      <vt:variant>
        <vt:i4>2162787</vt:i4>
      </vt:variant>
      <vt:variant>
        <vt:i4>0</vt:i4>
      </vt:variant>
      <vt:variant>
        <vt:i4>0</vt:i4>
      </vt:variant>
      <vt:variant>
        <vt:i4>5</vt:i4>
      </vt:variant>
      <vt:variant>
        <vt:lpwstr>http://www.formulastudent.de/uploads/media/FSE2011_How_to_pass_ESF_FMEA_01.pdf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Formula Hybrid ESF (Rev 0C)</dc:title>
  <dc:creator>Windows User</dc:creator>
  <cp:lastModifiedBy>Coleman Strohm</cp:lastModifiedBy>
  <cp:revision>2</cp:revision>
  <cp:lastPrinted>2014-01-27T12:45:00Z</cp:lastPrinted>
  <dcterms:created xsi:type="dcterms:W3CDTF">2017-02-24T22:17:00Z</dcterms:created>
  <dcterms:modified xsi:type="dcterms:W3CDTF">2017-02-24T22:17:00Z</dcterms:modified>
</cp:coreProperties>
</file>